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21BB" w:rsidRDefault="00F321BB">
      <w:pPr>
        <w:rPr>
          <w:rFonts w:ascii="Times New Roman" w:hAnsi="Times New Roman" w:cs="Times New Roman"/>
          <w:b/>
          <w:bCs/>
          <w:color w:val="000000" w:themeColor="text1"/>
          <w:szCs w:val="21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Cs w:val="21"/>
        </w:rPr>
        <w:drawing>
          <wp:inline distT="0" distB="0" distL="0" distR="0" wp14:anchorId="4DDE2451" wp14:editId="5E24038D">
            <wp:extent cx="4673600" cy="2870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 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8C7" w:rsidRDefault="008E68C7">
      <w:pPr>
        <w:rPr>
          <w:rFonts w:ascii="Times New Roman" w:hAnsi="Times New Roman" w:cs="Times New Roman"/>
          <w:b/>
          <w:bCs/>
          <w:color w:val="000000" w:themeColor="text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color w:val="000000" w:themeColor="text1"/>
          <w:szCs w:val="21"/>
        </w:rPr>
        <w:t>Figure</w:t>
      </w:r>
      <w:r w:rsidRPr="00C049DF"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1. </w:t>
      </w:r>
      <w:r w:rsidRPr="008E68C7">
        <w:rPr>
          <w:rFonts w:ascii="Times New Roman" w:hAnsi="Times New Roman" w:cs="Times New Roman"/>
          <w:b/>
          <w:bCs/>
          <w:color w:val="000000" w:themeColor="text1"/>
          <w:szCs w:val="21"/>
        </w:rPr>
        <w:t>NF-</w:t>
      </w:r>
      <w:proofErr w:type="spellStart"/>
      <w:r w:rsidRPr="008E68C7">
        <w:rPr>
          <w:rFonts w:ascii="Times New Roman" w:hAnsi="Times New Roman" w:cs="Times New Roman"/>
          <w:b/>
          <w:bCs/>
          <w:color w:val="000000" w:themeColor="text1"/>
          <w:szCs w:val="21"/>
        </w:rPr>
        <w:t>κB</w:t>
      </w:r>
      <w:proofErr w:type="spellEnd"/>
      <w:r w:rsidRPr="008E68C7"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 family associated miRNA regulation network</w:t>
      </w: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000000" w:themeColor="text1"/>
          <w:szCs w:val="21"/>
        </w:rPr>
        <w:t>showing</w:t>
      </w: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000000" w:themeColor="text1"/>
          <w:szCs w:val="21"/>
        </w:rPr>
        <w:t>the</w:t>
      </w:r>
      <w:r w:rsidRPr="008E68C7"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 regulation</w:t>
      </w: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 of </w:t>
      </w:r>
      <w:r w:rsidRPr="008E68C7">
        <w:rPr>
          <w:rFonts w:ascii="Times New Roman" w:hAnsi="Times New Roman" w:cs="Times New Roman"/>
          <w:b/>
          <w:bCs/>
          <w:color w:val="000000" w:themeColor="text1"/>
          <w:szCs w:val="21"/>
        </w:rPr>
        <w:t>miRNAs to NF-</w:t>
      </w:r>
      <w:proofErr w:type="spellStart"/>
      <w:r w:rsidRPr="008E68C7">
        <w:rPr>
          <w:rFonts w:ascii="Times New Roman" w:hAnsi="Times New Roman" w:cs="Times New Roman"/>
          <w:b/>
          <w:bCs/>
          <w:color w:val="000000" w:themeColor="text1"/>
          <w:szCs w:val="21"/>
        </w:rPr>
        <w:t>κB</w:t>
      </w:r>
      <w:proofErr w:type="spellEnd"/>
      <w:r w:rsidRPr="008E68C7"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 family</w:t>
      </w:r>
    </w:p>
    <w:p w:rsidR="008E68C7" w:rsidRDefault="008E68C7">
      <w:pPr>
        <w:rPr>
          <w:rFonts w:ascii="Times New Roman" w:hAnsi="Times New Roman" w:cs="Times New Roman"/>
          <w:b/>
          <w:bCs/>
          <w:color w:val="000000" w:themeColor="text1"/>
          <w:szCs w:val="21"/>
        </w:rPr>
      </w:pPr>
    </w:p>
    <w:p w:rsidR="008E68C7" w:rsidRDefault="008E68C7">
      <w:pPr>
        <w:rPr>
          <w:rFonts w:ascii="Times New Roman" w:hAnsi="Times New Roman" w:cs="Times New Roman"/>
          <w:b/>
          <w:bCs/>
          <w:color w:val="000000" w:themeColor="text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br w:type="page"/>
      </w:r>
    </w:p>
    <w:p w:rsidR="0050243B" w:rsidRPr="00F86FDC" w:rsidRDefault="001E7E46" w:rsidP="0050243B">
      <w:pPr>
        <w:rPr>
          <w:rFonts w:ascii="Times New Roman" w:eastAsiaTheme="minorEastAsia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lastRenderedPageBreak/>
        <w:t xml:space="preserve">Supplementary </w:t>
      </w:r>
      <w:r w:rsidR="0050243B">
        <w:rPr>
          <w:rFonts w:ascii="Times New Roman" w:hAnsi="Times New Roman" w:cs="Times New Roman"/>
          <w:b/>
          <w:bCs/>
          <w:color w:val="000000" w:themeColor="text1"/>
          <w:szCs w:val="21"/>
        </w:rPr>
        <w:t>T</w:t>
      </w:r>
      <w:r w:rsidR="0050243B" w:rsidRPr="00C049DF"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able </w:t>
      </w:r>
      <w:r w:rsidR="00F86FDC">
        <w:rPr>
          <w:rFonts w:ascii="Times New Roman" w:hAnsi="Times New Roman" w:cs="Times New Roman"/>
          <w:b/>
          <w:bCs/>
          <w:color w:val="000000" w:themeColor="text1"/>
          <w:szCs w:val="21"/>
        </w:rPr>
        <w:t>1</w:t>
      </w:r>
      <w:r w:rsidR="0050243B" w:rsidRPr="00C049DF"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. The </w:t>
      </w:r>
      <w:r w:rsidR="0050243B">
        <w:rPr>
          <w:rFonts w:ascii="Times New Roman" w:hAnsi="Times New Roman" w:cs="Times New Roman"/>
          <w:b/>
          <w:bCs/>
          <w:color w:val="000000" w:themeColor="text1"/>
          <w:szCs w:val="21"/>
        </w:rPr>
        <w:t>top 10 significant gene</w:t>
      </w:r>
      <w:r w:rsidR="00F86FDC">
        <w:rPr>
          <w:rFonts w:ascii="Times New Roman" w:hAnsi="Times New Roman" w:cs="Times New Roman"/>
          <w:b/>
          <w:bCs/>
          <w:color w:val="000000" w:themeColor="text1"/>
          <w:szCs w:val="21"/>
        </w:rPr>
        <w:t>s</w:t>
      </w:r>
      <w:r w:rsidR="0050243B"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 correlated with</w:t>
      </w:r>
      <w:r w:rsidR="0050243B" w:rsidRPr="00C049DF"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 </w:t>
      </w:r>
      <w:r w:rsidR="00517F70">
        <w:rPr>
          <w:rFonts w:ascii="Times New Roman" w:hAnsi="Times New Roman" w:cs="Times New Roman"/>
          <w:b/>
          <w:szCs w:val="21"/>
        </w:rPr>
        <w:t>NF-</w:t>
      </w:r>
      <w:proofErr w:type="spellStart"/>
      <w:r w:rsidR="00517F70">
        <w:rPr>
          <w:rFonts w:ascii="Times New Roman" w:hAnsi="Times New Roman" w:cs="Times New Roman"/>
          <w:b/>
          <w:szCs w:val="21"/>
        </w:rPr>
        <w:t>κB</w:t>
      </w:r>
      <w:proofErr w:type="spellEnd"/>
      <w:r w:rsidR="00F86FDC" w:rsidRPr="00FC4D01">
        <w:rPr>
          <w:rFonts w:ascii="Times New Roman" w:hAnsi="Times New Roman" w:cs="Times New Roman"/>
          <w:b/>
          <w:szCs w:val="21"/>
        </w:rPr>
        <w:t xml:space="preserve"> family</w:t>
      </w:r>
      <w:r w:rsidR="0050243B" w:rsidRPr="008B70DD"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 </w:t>
      </w:r>
      <w:r w:rsidR="0050243B" w:rsidRPr="00C049DF"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in </w:t>
      </w:r>
      <w:r w:rsidR="00F86FDC">
        <w:rPr>
          <w:rFonts w:ascii="Times New Roman" w:hAnsi="Times New Roman" w:cs="Times New Roman"/>
          <w:b/>
          <w:bCs/>
          <w:color w:val="000000" w:themeColor="text1"/>
          <w:szCs w:val="21"/>
        </w:rPr>
        <w:t>HCC</w:t>
      </w:r>
      <w:ins w:id="0" w:author="黄钦颖" w:date="2020-06-02T09:32:00Z">
        <w:r w:rsidR="00BB2A37">
          <w:rPr>
            <w:rFonts w:ascii="Times New Roman" w:hAnsi="Times New Roman" w:cs="Times New Roman"/>
            <w:b/>
            <w:bCs/>
            <w:color w:val="000000" w:themeColor="text1"/>
            <w:szCs w:val="21"/>
          </w:rPr>
          <w:t xml:space="preserve"> (GEPIA)</w:t>
        </w:r>
      </w:ins>
      <w:r w:rsidR="0050243B" w:rsidRPr="00C049DF">
        <w:rPr>
          <w:rFonts w:ascii="Times New Roman" w:hAnsi="Times New Roman" w:cs="Times New Roman"/>
          <w:b/>
          <w:bCs/>
          <w:color w:val="000000" w:themeColor="text1"/>
          <w:szCs w:val="21"/>
        </w:rPr>
        <w:t>.</w:t>
      </w:r>
    </w:p>
    <w:p w:rsidR="0050243B" w:rsidRDefault="0050243B" w:rsidP="0050243B">
      <w:pPr>
        <w:rPr>
          <w:rFonts w:ascii="Times New Roman" w:hAnsi="Times New Roman" w:cs="Times New Roman"/>
          <w:b/>
          <w:bCs/>
          <w:color w:val="000000" w:themeColor="text1"/>
          <w:szCs w:val="21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1"/>
        <w:gridCol w:w="6589"/>
      </w:tblGrid>
      <w:tr w:rsidR="0050243B" w:rsidTr="00F86FDC"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:rsidR="0050243B" w:rsidRDefault="00517F70" w:rsidP="0050243B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NF-</w:t>
            </w:r>
            <w:proofErr w:type="spellStart"/>
            <w:r>
              <w:rPr>
                <w:rFonts w:ascii="Times New Roman" w:hAnsi="Times New Roman" w:cs="Times New Roman"/>
                <w:b/>
                <w:szCs w:val="21"/>
              </w:rPr>
              <w:t>κB</w:t>
            </w:r>
            <w:proofErr w:type="spellEnd"/>
            <w:r w:rsidR="00F86FDC" w:rsidRPr="00FC4D01">
              <w:rPr>
                <w:rFonts w:ascii="Times New Roman" w:hAnsi="Times New Roman" w:cs="Times New Roman"/>
                <w:b/>
                <w:szCs w:val="21"/>
              </w:rPr>
              <w:t xml:space="preserve"> family</w:t>
            </w:r>
          </w:p>
        </w:tc>
        <w:tc>
          <w:tcPr>
            <w:tcW w:w="6589" w:type="dxa"/>
            <w:tcBorders>
              <w:left w:val="nil"/>
              <w:bottom w:val="single" w:sz="4" w:space="0" w:color="auto"/>
              <w:right w:val="nil"/>
            </w:tcBorders>
          </w:tcPr>
          <w:p w:rsidR="0050243B" w:rsidRDefault="0050243B" w:rsidP="0050243B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Correlated genes</w:t>
            </w:r>
          </w:p>
        </w:tc>
      </w:tr>
      <w:tr w:rsidR="0050243B" w:rsidTr="00F86FDC">
        <w:tc>
          <w:tcPr>
            <w:tcW w:w="1701" w:type="dxa"/>
            <w:tcBorders>
              <w:top w:val="single" w:sz="4" w:space="0" w:color="auto"/>
              <w:left w:val="nil"/>
              <w:right w:val="nil"/>
            </w:tcBorders>
          </w:tcPr>
          <w:p w:rsidR="0050243B" w:rsidRPr="00F86FDC" w:rsidRDefault="00854109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proofErr w:type="spellStart"/>
            <w:r w:rsidRPr="00F86FDC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Rel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A</w:t>
            </w:r>
            <w:proofErr w:type="spellEnd"/>
          </w:p>
          <w:p w:rsidR="00F86FDC" w:rsidRPr="00F86FDC" w:rsidRDefault="00F86FDC" w:rsidP="00F86FDC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F86FDC" w:rsidRPr="00F86FDC" w:rsidRDefault="00854109" w:rsidP="00F86FDC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proofErr w:type="spellStart"/>
            <w:r w:rsidRPr="00F86FDC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Rel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B</w:t>
            </w:r>
            <w:proofErr w:type="spellEnd"/>
          </w:p>
          <w:p w:rsidR="00F86FDC" w:rsidRDefault="00F86FDC" w:rsidP="00F86FDC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F86FDC" w:rsidRPr="00F86FDC" w:rsidRDefault="00F86FDC" w:rsidP="00F86FDC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F86FDC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Rel</w:t>
            </w:r>
          </w:p>
          <w:p w:rsidR="00F86FDC" w:rsidRDefault="00F86FDC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F86FDC" w:rsidRPr="00F86FDC" w:rsidRDefault="00F86FDC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F86FDC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NF-κB1 </w:t>
            </w:r>
          </w:p>
          <w:p w:rsidR="00F86FDC" w:rsidRDefault="00F86FDC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50243B" w:rsidRPr="00F86FDC" w:rsidRDefault="00F86FDC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F86FDC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NF-κB2</w:t>
            </w:r>
          </w:p>
        </w:tc>
        <w:tc>
          <w:tcPr>
            <w:tcW w:w="6589" w:type="dxa"/>
            <w:tcBorders>
              <w:top w:val="single" w:sz="4" w:space="0" w:color="auto"/>
              <w:left w:val="nil"/>
              <w:right w:val="nil"/>
            </w:tcBorders>
          </w:tcPr>
          <w:p w:rsidR="00854109" w:rsidRPr="00854109" w:rsidRDefault="00854109" w:rsidP="00F86FDC">
            <w:pPr>
              <w:jc w:val="both"/>
              <w:rPr>
                <w:rFonts w:ascii="Times New Roman" w:hAnsi="Times New Roman" w:cs="Times New Roman" w:hint="eastAsia"/>
                <w:sz w:val="21"/>
                <w:szCs w:val="21"/>
              </w:rPr>
            </w:pPr>
            <w:r w:rsidRPr="00F86FDC">
              <w:rPr>
                <w:rFonts w:ascii="Times New Roman" w:hAnsi="Times New Roman" w:cs="Times New Roman"/>
                <w:sz w:val="21"/>
                <w:szCs w:val="21"/>
              </w:rPr>
              <w:t>ZDHHC5, DPF2, C2CD3, MARK2, VPS37C, AMBRA1, SF1, GANAB, DNAJC14, SAP130</w:t>
            </w:r>
          </w:p>
          <w:p w:rsidR="00F86FDC" w:rsidRPr="00F86FDC" w:rsidRDefault="00FB4894" w:rsidP="00F86FDC">
            <w:pPr>
              <w:jc w:val="both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 w:rsidRPr="00F86FDC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NF-κB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2</w:t>
            </w:r>
            <w:r w:rsidR="00F86FDC" w:rsidRPr="00F86FDC">
              <w:rPr>
                <w:rFonts w:ascii="Times New Roman" w:eastAsiaTheme="minorEastAsia" w:hAnsi="Times New Roman" w:cs="Times New Roman"/>
                <w:sz w:val="21"/>
                <w:szCs w:val="21"/>
              </w:rPr>
              <w:t>, GRAMD1A</w:t>
            </w:r>
            <w:bookmarkStart w:id="1" w:name="_GoBack"/>
            <w:bookmarkEnd w:id="1"/>
            <w:r w:rsidR="00F86FDC" w:rsidRPr="00F86FDC">
              <w:rPr>
                <w:rFonts w:ascii="Times New Roman" w:eastAsiaTheme="minorEastAsia" w:hAnsi="Times New Roman" w:cs="Times New Roman"/>
                <w:sz w:val="21"/>
                <w:szCs w:val="21"/>
              </w:rPr>
              <w:t>, PDCD5, NFKBIE, VASP, SYMPK, AC002398.13, PVRL2, TMEM147, SMG9</w:t>
            </w:r>
          </w:p>
          <w:p w:rsidR="0050243B" w:rsidRPr="00F86FDC" w:rsidRDefault="00F86FDC" w:rsidP="00F86FDC">
            <w:pPr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F86FDC">
              <w:rPr>
                <w:rFonts w:ascii="Times New Roman" w:hAnsi="Times New Roman" w:cs="Times New Roman"/>
                <w:sz w:val="21"/>
                <w:szCs w:val="21"/>
              </w:rPr>
              <w:t>KLHL28, NONOP2, PHC3, RP11-159G9.5, LTN1, ERCC6L2, PIK3C2A, RANBP2, KMT2E, CTDSPL2</w:t>
            </w:r>
          </w:p>
          <w:p w:rsidR="00F86FDC" w:rsidRPr="00F86FDC" w:rsidRDefault="00F86FDC" w:rsidP="00F86FDC">
            <w:pPr>
              <w:jc w:val="both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F86FDC">
              <w:rPr>
                <w:rFonts w:ascii="Times New Roman" w:hAnsi="Times New Roman" w:cs="Times New Roman"/>
                <w:sz w:val="21"/>
                <w:szCs w:val="21"/>
              </w:rPr>
              <w:t>RELB, CDC42SE2, KLC2, CHTOP, ATXN2L, UIMC1, RNF44, NFKBIE, GPBP1, BIRC3</w:t>
            </w:r>
          </w:p>
          <w:p w:rsidR="0050243B" w:rsidRPr="00F86FDC" w:rsidRDefault="00F86FDC" w:rsidP="00F86FDC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F86FDC">
              <w:rPr>
                <w:rFonts w:ascii="Times New Roman" w:hAnsi="Times New Roman" w:cs="Times New Roman"/>
                <w:sz w:val="21"/>
                <w:szCs w:val="21"/>
              </w:rPr>
              <w:t>EIF4E, YTHDC1, TET2, DNAJB14, ZBTB1, UBE2D3, LAMTOR3, PPP3CA, G3BP2, OTUD4</w:t>
            </w:r>
          </w:p>
        </w:tc>
      </w:tr>
    </w:tbl>
    <w:p w:rsidR="0050243B" w:rsidRDefault="0050243B" w:rsidP="0050243B"/>
    <w:p w:rsidR="00F86FDC" w:rsidRDefault="0050243B" w:rsidP="00F86FDC">
      <w:r>
        <w:br w:type="page"/>
      </w:r>
    </w:p>
    <w:p w:rsidR="00F86FDC" w:rsidRDefault="001E7E46" w:rsidP="00F86FDC">
      <w:pPr>
        <w:rPr>
          <w:rFonts w:ascii="Times New Roman" w:eastAsiaTheme="minorEastAsia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lastRenderedPageBreak/>
        <w:t>Supplementary</w:t>
      </w:r>
      <w:r>
        <w:rPr>
          <w:rFonts w:ascii="Times New Roman" w:eastAsiaTheme="minorEastAsia" w:hAnsi="Times New Roman" w:cs="Times New Roman"/>
          <w:b/>
          <w:bCs/>
          <w:sz w:val="21"/>
          <w:szCs w:val="21"/>
        </w:rPr>
        <w:t xml:space="preserve"> </w:t>
      </w:r>
      <w:r w:rsidR="00F86FDC">
        <w:rPr>
          <w:rFonts w:ascii="Times New Roman" w:eastAsiaTheme="minorEastAsia" w:hAnsi="Times New Roman" w:cs="Times New Roman"/>
          <w:b/>
          <w:bCs/>
          <w:sz w:val="21"/>
          <w:szCs w:val="21"/>
        </w:rPr>
        <w:t>T</w:t>
      </w:r>
      <w:r w:rsidR="00F86FDC">
        <w:rPr>
          <w:rFonts w:ascii="Times New Roman" w:eastAsiaTheme="minorEastAsia" w:hAnsi="Times New Roman" w:cs="Times New Roman" w:hint="eastAsia"/>
          <w:b/>
          <w:bCs/>
          <w:sz w:val="21"/>
          <w:szCs w:val="21"/>
        </w:rPr>
        <w:t>able</w:t>
      </w:r>
      <w:r w:rsidR="00F86FDC">
        <w:rPr>
          <w:rFonts w:ascii="Times New Roman" w:eastAsiaTheme="minorEastAsia" w:hAnsi="Times New Roman" w:cs="Times New Roman"/>
          <w:b/>
          <w:bCs/>
          <w:sz w:val="21"/>
          <w:szCs w:val="21"/>
        </w:rPr>
        <w:t xml:space="preserve"> 2. Correlation analysis between </w:t>
      </w:r>
      <w:proofErr w:type="spellStart"/>
      <w:r w:rsidR="00F86FDC">
        <w:rPr>
          <w:rFonts w:ascii="Times New Roman" w:eastAsiaTheme="minorEastAsia" w:hAnsi="Times New Roman" w:cs="Times New Roman"/>
          <w:b/>
          <w:bCs/>
          <w:sz w:val="21"/>
          <w:szCs w:val="21"/>
        </w:rPr>
        <w:t>RelB</w:t>
      </w:r>
      <w:proofErr w:type="spellEnd"/>
      <w:r w:rsidR="00F86FDC">
        <w:rPr>
          <w:rFonts w:ascii="Times New Roman" w:eastAsiaTheme="minorEastAsia" w:hAnsi="Times New Roman" w:cs="Times New Roman"/>
          <w:b/>
          <w:bCs/>
          <w:sz w:val="21"/>
          <w:szCs w:val="21"/>
        </w:rPr>
        <w:t xml:space="preserve"> and gene </w:t>
      </w:r>
      <w:r w:rsidR="00F86FDC">
        <w:rPr>
          <w:rFonts w:ascii="Times New Roman" w:eastAsiaTheme="minorEastAsia" w:hAnsi="Times New Roman" w:cs="Times New Roman" w:hint="eastAsia"/>
          <w:b/>
          <w:bCs/>
          <w:sz w:val="21"/>
          <w:szCs w:val="21"/>
        </w:rPr>
        <w:t>bio</w:t>
      </w:r>
      <w:r w:rsidR="00F86FDC">
        <w:rPr>
          <w:rFonts w:ascii="Times New Roman" w:eastAsiaTheme="minorEastAsia" w:hAnsi="Times New Roman" w:cs="Times New Roman"/>
          <w:b/>
          <w:bCs/>
          <w:sz w:val="21"/>
          <w:szCs w:val="21"/>
        </w:rPr>
        <w:t>markers of immune cells in HCC (TIMER).</w:t>
      </w:r>
    </w:p>
    <w:p w:rsidR="0050243B" w:rsidRPr="00F86FDC" w:rsidRDefault="0050243B" w:rsidP="0050243B"/>
    <w:tbl>
      <w:tblPr>
        <w:tblStyle w:val="a4"/>
        <w:tblW w:w="8359" w:type="dxa"/>
        <w:tblLayout w:type="fixed"/>
        <w:tblLook w:val="04A0" w:firstRow="1" w:lastRow="0" w:firstColumn="1" w:lastColumn="0" w:noHBand="0" w:noVBand="1"/>
      </w:tblPr>
      <w:tblGrid>
        <w:gridCol w:w="1676"/>
        <w:gridCol w:w="2143"/>
        <w:gridCol w:w="1136"/>
        <w:gridCol w:w="1135"/>
        <w:gridCol w:w="992"/>
        <w:gridCol w:w="142"/>
        <w:gridCol w:w="1135"/>
      </w:tblGrid>
      <w:tr w:rsidR="00F86FDC">
        <w:trPr>
          <w:trHeight w:val="517"/>
        </w:trPr>
        <w:tc>
          <w:tcPr>
            <w:tcW w:w="1676" w:type="dxa"/>
            <w:tcBorders>
              <w:left w:val="nil"/>
              <w:right w:val="nil"/>
            </w:tcBorders>
            <w:vAlign w:val="center"/>
          </w:tcPr>
          <w:p w:rsidR="00F86FDC" w:rsidRDefault="00F86FDC" w:rsidP="00F86FD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Immune cells</w:t>
            </w:r>
          </w:p>
        </w:tc>
        <w:tc>
          <w:tcPr>
            <w:tcW w:w="2143" w:type="dxa"/>
            <w:tcBorders>
              <w:left w:val="nil"/>
              <w:right w:val="nil"/>
            </w:tcBorders>
            <w:vAlign w:val="center"/>
          </w:tcPr>
          <w:p w:rsidR="00F86FDC" w:rsidRDefault="00F86FDC" w:rsidP="00F86FD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</w:rPr>
              <w:t>Biomarkers</w:t>
            </w:r>
          </w:p>
        </w:tc>
        <w:tc>
          <w:tcPr>
            <w:tcW w:w="1136" w:type="dxa"/>
            <w:tcBorders>
              <w:left w:val="nil"/>
              <w:right w:val="nil"/>
            </w:tcBorders>
          </w:tcPr>
          <w:p w:rsidR="00F86FDC" w:rsidRDefault="00F86FDC" w:rsidP="00F86FDC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Cor</w:t>
            </w:r>
          </w:p>
        </w:tc>
        <w:tc>
          <w:tcPr>
            <w:tcW w:w="1135" w:type="dxa"/>
            <w:tcBorders>
              <w:left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P-value</w:t>
            </w:r>
          </w:p>
        </w:tc>
        <w:tc>
          <w:tcPr>
            <w:tcW w:w="1134" w:type="dxa"/>
            <w:gridSpan w:val="2"/>
            <w:tcBorders>
              <w:left w:val="nil"/>
              <w:right w:val="nil"/>
            </w:tcBorders>
          </w:tcPr>
          <w:p w:rsidR="00F86FDC" w:rsidRDefault="00F86FDC" w:rsidP="00F86FDC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Cor</w:t>
            </w:r>
          </w:p>
        </w:tc>
        <w:tc>
          <w:tcPr>
            <w:tcW w:w="1135" w:type="dxa"/>
            <w:tcBorders>
              <w:left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P-value</w:t>
            </w:r>
          </w:p>
        </w:tc>
      </w:tr>
      <w:tr w:rsidR="00F86FDC" w:rsidTr="00A7544B">
        <w:tc>
          <w:tcPr>
            <w:tcW w:w="1676" w:type="dxa"/>
            <w:tcBorders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CD8+ T cell</w:t>
            </w:r>
          </w:p>
        </w:tc>
        <w:tc>
          <w:tcPr>
            <w:tcW w:w="2143" w:type="dxa"/>
            <w:tcBorders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CD8A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CD8B</w:t>
            </w:r>
          </w:p>
        </w:tc>
        <w:tc>
          <w:tcPr>
            <w:tcW w:w="1136" w:type="dxa"/>
            <w:tcBorders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313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0.29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7</w:t>
            </w:r>
          </w:p>
        </w:tc>
        <w:tc>
          <w:tcPr>
            <w:tcW w:w="1135" w:type="dxa"/>
            <w:tcBorders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bookmarkStart w:id="2" w:name="OLE_LINK1"/>
            <w:bookmarkStart w:id="3" w:name="OLE_LINK2"/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  <w:bookmarkEnd w:id="2"/>
            <w:bookmarkEnd w:id="3"/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253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0.2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48</w:t>
            </w:r>
          </w:p>
        </w:tc>
        <w:tc>
          <w:tcPr>
            <w:tcW w:w="1277" w:type="dxa"/>
            <w:gridSpan w:val="2"/>
            <w:tcBorders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</w:tr>
      <w:tr w:rsidR="00F86FDC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T cell (general)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CD3D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CD3E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CD2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0.4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41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0.4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.4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27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0.4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01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38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39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</w:tr>
      <w:tr w:rsidR="00F86FDC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B cell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CD19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CD79A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.3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04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.3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01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252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238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</w:tr>
      <w:tr w:rsidR="00F86FDC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Monocyte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CD86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CD115(CSF1R)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.4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91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.4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46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.4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63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.4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</w:tr>
      <w:tr w:rsidR="00F86FDC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TAM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CCL2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CD68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IL10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41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.3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43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359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366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0.2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84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</w:tr>
      <w:tr w:rsidR="00F86FDC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M1 Macrophage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INOS (NOS2)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IRF5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COX2(PTGS2)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071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388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372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0.171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048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0.384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32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0.375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</w:tr>
      <w:tr w:rsidR="00F86FDC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M2 Macrophage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CD163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bookmarkStart w:id="4" w:name="OLE_LINK4"/>
            <w:bookmarkStart w:id="5" w:name="OLE_LINK3"/>
            <w:r>
              <w:rPr>
                <w:rFonts w:ascii="Times New Roman" w:hAnsi="Times New Roman" w:cs="Times New Roman"/>
                <w:sz w:val="21"/>
                <w:szCs w:val="21"/>
              </w:rPr>
              <w:t>VSIG4</w:t>
            </w:r>
          </w:p>
          <w:bookmarkEnd w:id="4"/>
          <w:bookmarkEnd w:id="5"/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MS4A4A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244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.3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59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332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178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.3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285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</w:tr>
      <w:tr w:rsidR="00F86FDC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Neutrophils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CD66b (CEACAM8)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CD11b (ITGAM)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CCR7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0.021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.5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44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344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0.6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8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0.012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.5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17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289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822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</w:tr>
      <w:tr w:rsidR="00F86FDC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Natural killer cell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KIR2DL1</w:t>
            </w:r>
          </w:p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KIR2DL3</w:t>
            </w:r>
          </w:p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KIR2DL4</w:t>
            </w:r>
          </w:p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KIR3DL1</w:t>
            </w:r>
          </w:p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KIR3DL2</w:t>
            </w:r>
          </w:p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KIR3DL3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KIR2DS4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-0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027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.1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42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161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-0.028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104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.0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36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041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0.605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0.595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488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0.426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-0.065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.12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.1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28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-0.063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06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.0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.0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29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0.225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0.243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0.27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705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588</w:t>
            </w:r>
          </w:p>
        </w:tc>
      </w:tr>
      <w:tr w:rsidR="00F86FDC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Dendritic cell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bookmarkStart w:id="6" w:name="OLE_LINK5"/>
            <w:bookmarkStart w:id="7" w:name="OLE_LINK6"/>
            <w:r>
              <w:rPr>
                <w:rFonts w:ascii="Times New Roman" w:hAnsi="Times New Roman" w:cs="Times New Roman"/>
                <w:sz w:val="21"/>
                <w:szCs w:val="21"/>
              </w:rPr>
              <w:t>HLA-DPB1</w:t>
            </w:r>
          </w:p>
          <w:bookmarkEnd w:id="6"/>
          <w:bookmarkEnd w:id="7"/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HLA-DQB1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HLA-DRA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HLA-DPA1</w:t>
            </w:r>
          </w:p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BDCA-1(CD1C)</w:t>
            </w:r>
          </w:p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BDCA-4(NRP1)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CD11c (ITGAX)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.4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7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.3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51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.4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416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.3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54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201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52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.4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09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.3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376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378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.3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04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157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.4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9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*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</w:tr>
      <w:tr w:rsidR="00F86FDC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Th1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T-bet (TBX21)</w:t>
            </w:r>
          </w:p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STAT4</w:t>
            </w:r>
          </w:p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STAT1</w:t>
            </w:r>
          </w:p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IFN-g (IFNG)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TNF-a (TNF)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192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52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457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.2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411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124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.4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89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435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195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379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</w:t>
            </w:r>
          </w:p>
        </w:tc>
      </w:tr>
      <w:tr w:rsidR="00F86FDC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lastRenderedPageBreak/>
              <w:t>Th2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GATA3</w:t>
            </w:r>
          </w:p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STAT6</w:t>
            </w:r>
          </w:p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STAT5A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bookmarkStart w:id="8" w:name="OLE_LINK7"/>
            <w:bookmarkStart w:id="9" w:name="OLE_LINK8"/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IL13</w:t>
            </w:r>
            <w:bookmarkEnd w:id="8"/>
            <w:bookmarkEnd w:id="9"/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.35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9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19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0.418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084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0.106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.3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18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186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0.378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071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*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0.19</w:t>
            </w:r>
          </w:p>
        </w:tc>
      </w:tr>
      <w:tr w:rsidR="00F86FDC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Tfh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bookmarkStart w:id="10" w:name="OLE_LINK9"/>
            <w:bookmarkStart w:id="11" w:name="OLE_LINK10"/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BCL6</w:t>
            </w:r>
          </w:p>
          <w:bookmarkEnd w:id="10"/>
          <w:bookmarkEnd w:id="11"/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IL21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013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109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0.8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011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104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0.842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0.0546</w:t>
            </w:r>
          </w:p>
        </w:tc>
      </w:tr>
      <w:tr w:rsidR="00F86FDC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Th17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STAT3</w:t>
            </w:r>
          </w:p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bookmarkStart w:id="12" w:name="OLE_LINK11"/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IL17A</w:t>
            </w:r>
            <w:bookmarkEnd w:id="12"/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288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0.06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254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0.046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39</w:t>
            </w:r>
          </w:p>
        </w:tc>
      </w:tr>
      <w:tr w:rsidR="00F86FDC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Treg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FOXP3</w:t>
            </w:r>
          </w:p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bookmarkStart w:id="13" w:name="OLE_LINK12"/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CCR8</w:t>
            </w:r>
          </w:p>
          <w:bookmarkEnd w:id="13"/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STAT5B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TGFb</w:t>
            </w:r>
            <w:proofErr w:type="spellEnd"/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 xml:space="preserve"> (TGFB1)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106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414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061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503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0.238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074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384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091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46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0.173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0.0901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</w:tr>
      <w:tr w:rsidR="00F86FDC">
        <w:tc>
          <w:tcPr>
            <w:tcW w:w="1676" w:type="dxa"/>
            <w:tcBorders>
              <w:top w:val="nil"/>
              <w:left w:val="nil"/>
              <w:right w:val="nil"/>
            </w:tcBorders>
          </w:tcPr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T cell exhaustion</w:t>
            </w:r>
          </w:p>
        </w:tc>
        <w:tc>
          <w:tcPr>
            <w:tcW w:w="2143" w:type="dxa"/>
            <w:tcBorders>
              <w:top w:val="nil"/>
              <w:left w:val="nil"/>
              <w:right w:val="nil"/>
            </w:tcBorders>
          </w:tcPr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PD-1 (PDCD1)</w:t>
            </w:r>
          </w:p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CTLA4</w:t>
            </w:r>
          </w:p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LAG3</w:t>
            </w:r>
          </w:p>
          <w:p w:rsidR="00F86FDC" w:rsidRDefault="00F86FDC" w:rsidP="00F86FDC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TIM-3 (HAVCR2)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GZMB</w:t>
            </w:r>
          </w:p>
        </w:tc>
        <w:tc>
          <w:tcPr>
            <w:tcW w:w="1136" w:type="dxa"/>
            <w:tcBorders>
              <w:top w:val="nil"/>
              <w:left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.4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23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408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191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498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138</w:t>
            </w:r>
          </w:p>
        </w:tc>
        <w:tc>
          <w:tcPr>
            <w:tcW w:w="1135" w:type="dxa"/>
            <w:tcBorders>
              <w:top w:val="nil"/>
              <w:left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381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.3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6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136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.4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71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077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right w:val="nil"/>
            </w:tcBorders>
          </w:tcPr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F86FDC" w:rsidRDefault="00F86FDC" w:rsidP="00F86F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0.155</w:t>
            </w:r>
          </w:p>
        </w:tc>
      </w:tr>
    </w:tbl>
    <w:p w:rsidR="00F321BB" w:rsidRDefault="004E36E1" w:rsidP="00F321BB">
      <w:pPr>
        <w:jc w:val="both"/>
        <w:rPr>
          <w:ins w:id="14" w:author="黄钦颖" w:date="2020-06-01T23:20:00Z"/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  <w:ins w:id="15" w:author="黄钦颖" w:date="2020-06-01T23:22:00Z">
        <w:r>
          <w:rPr>
            <w:rFonts w:ascii="Times New Roman" w:hAnsi="Times New Roman" w:cs="Times New Roman"/>
            <w:color w:val="000000"/>
            <w:sz w:val="21"/>
            <w:szCs w:val="21"/>
            <w:shd w:val="clear" w:color="auto" w:fill="FFFFFF"/>
          </w:rPr>
          <w:t xml:space="preserve">Note: </w:t>
        </w:r>
      </w:ins>
      <w:ins w:id="16" w:author="黄钦颖" w:date="2020-06-01T23:20:00Z">
        <w:r w:rsidR="00F321BB" w:rsidRPr="00F321BB">
          <w:rPr>
            <w:rFonts w:ascii="Times New Roman" w:hAnsi="Times New Roman" w:cs="Times New Roman"/>
            <w:color w:val="000000"/>
            <w:sz w:val="21"/>
            <w:szCs w:val="21"/>
            <w:shd w:val="clear" w:color="auto" w:fill="FFFFFF"/>
          </w:rPr>
          <w:t>*P &lt; 0.01; **P &lt; 0.001; ***P &lt; 0.0001.</w:t>
        </w:r>
      </w:ins>
    </w:p>
    <w:p w:rsidR="00644052" w:rsidRDefault="00193D12">
      <w:pP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br w:type="page"/>
      </w:r>
    </w:p>
    <w:p w:rsidR="00644052" w:rsidRDefault="001E7E46">
      <w:pPr>
        <w:rPr>
          <w:rFonts w:ascii="Times New Roman" w:eastAsiaTheme="minorEastAsia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lastRenderedPageBreak/>
        <w:t>Supplementary</w:t>
      </w:r>
      <w:r>
        <w:rPr>
          <w:rFonts w:ascii="Times New Roman" w:eastAsiaTheme="minorEastAsia" w:hAnsi="Times New Roman" w:cs="Times New Roman"/>
          <w:b/>
          <w:bCs/>
          <w:sz w:val="21"/>
          <w:szCs w:val="21"/>
        </w:rPr>
        <w:t xml:space="preserve"> </w:t>
      </w:r>
      <w:r w:rsidR="00193D12">
        <w:rPr>
          <w:rFonts w:ascii="Times New Roman" w:eastAsiaTheme="minorEastAsia" w:hAnsi="Times New Roman" w:cs="Times New Roman"/>
          <w:b/>
          <w:bCs/>
          <w:sz w:val="21"/>
          <w:szCs w:val="21"/>
        </w:rPr>
        <w:t>T</w:t>
      </w:r>
      <w:r w:rsidR="00193D12">
        <w:rPr>
          <w:rFonts w:ascii="Times New Roman" w:eastAsiaTheme="minorEastAsia" w:hAnsi="Times New Roman" w:cs="Times New Roman" w:hint="eastAsia"/>
          <w:b/>
          <w:bCs/>
          <w:sz w:val="21"/>
          <w:szCs w:val="21"/>
        </w:rPr>
        <w:t>able</w:t>
      </w:r>
      <w:r w:rsidR="00193D12">
        <w:rPr>
          <w:rFonts w:ascii="Times New Roman" w:eastAsiaTheme="minorEastAsia" w:hAnsi="Times New Roman" w:cs="Times New Roman"/>
          <w:b/>
          <w:bCs/>
          <w:sz w:val="21"/>
          <w:szCs w:val="21"/>
        </w:rPr>
        <w:t xml:space="preserve"> </w:t>
      </w:r>
      <w:r w:rsidR="003453C3">
        <w:rPr>
          <w:rFonts w:ascii="Times New Roman" w:eastAsiaTheme="minorEastAsia" w:hAnsi="Times New Roman" w:cs="Times New Roman"/>
          <w:b/>
          <w:bCs/>
          <w:sz w:val="21"/>
          <w:szCs w:val="21"/>
        </w:rPr>
        <w:t>3</w:t>
      </w:r>
      <w:r w:rsidR="00193D12">
        <w:rPr>
          <w:rFonts w:ascii="Times New Roman" w:eastAsiaTheme="minorEastAsia" w:hAnsi="Times New Roman" w:cs="Times New Roman"/>
          <w:b/>
          <w:bCs/>
          <w:sz w:val="21"/>
          <w:szCs w:val="21"/>
        </w:rPr>
        <w:t xml:space="preserve">. Correlation analysis between </w:t>
      </w:r>
      <w:r w:rsidR="003453C3" w:rsidRPr="003453C3">
        <w:rPr>
          <w:rFonts w:ascii="Times New Roman" w:eastAsiaTheme="minorEastAsia" w:hAnsi="Times New Roman" w:cs="Times New Roman"/>
          <w:b/>
          <w:bCs/>
          <w:sz w:val="21"/>
          <w:szCs w:val="21"/>
        </w:rPr>
        <w:t>NF-κB2</w:t>
      </w:r>
      <w:r w:rsidR="00193D12">
        <w:rPr>
          <w:rFonts w:ascii="Times New Roman" w:eastAsiaTheme="minorEastAsia" w:hAnsi="Times New Roman" w:cs="Times New Roman"/>
          <w:b/>
          <w:bCs/>
          <w:sz w:val="21"/>
          <w:szCs w:val="21"/>
        </w:rPr>
        <w:t xml:space="preserve"> and gene </w:t>
      </w:r>
      <w:r w:rsidR="00193D12">
        <w:rPr>
          <w:rFonts w:ascii="Times New Roman" w:eastAsiaTheme="minorEastAsia" w:hAnsi="Times New Roman" w:cs="Times New Roman" w:hint="eastAsia"/>
          <w:b/>
          <w:bCs/>
          <w:sz w:val="21"/>
          <w:szCs w:val="21"/>
        </w:rPr>
        <w:t>bio</w:t>
      </w:r>
      <w:r w:rsidR="00193D12">
        <w:rPr>
          <w:rFonts w:ascii="Times New Roman" w:eastAsiaTheme="minorEastAsia" w:hAnsi="Times New Roman" w:cs="Times New Roman"/>
          <w:b/>
          <w:bCs/>
          <w:sz w:val="21"/>
          <w:szCs w:val="21"/>
        </w:rPr>
        <w:t xml:space="preserve">markers of immune cells in </w:t>
      </w:r>
      <w:r w:rsidR="003453C3">
        <w:rPr>
          <w:rFonts w:ascii="Times New Roman" w:eastAsiaTheme="minorEastAsia" w:hAnsi="Times New Roman" w:cs="Times New Roman"/>
          <w:b/>
          <w:bCs/>
          <w:sz w:val="21"/>
          <w:szCs w:val="21"/>
        </w:rPr>
        <w:t>HCC</w:t>
      </w:r>
      <w:r w:rsidR="00193D12">
        <w:rPr>
          <w:rFonts w:ascii="Times New Roman" w:eastAsiaTheme="minorEastAsia" w:hAnsi="Times New Roman" w:cs="Times New Roman"/>
          <w:b/>
          <w:bCs/>
          <w:sz w:val="21"/>
          <w:szCs w:val="21"/>
        </w:rPr>
        <w:t xml:space="preserve"> (TIMER).</w:t>
      </w:r>
    </w:p>
    <w:p w:rsidR="00644052" w:rsidRDefault="00644052">
      <w:pPr>
        <w:rPr>
          <w:rFonts w:ascii="Times New Roman" w:eastAsiaTheme="minorEastAsia" w:hAnsi="Times New Roman" w:cs="Times New Roman"/>
          <w:b/>
          <w:bCs/>
          <w:sz w:val="21"/>
          <w:szCs w:val="21"/>
        </w:rPr>
      </w:pPr>
    </w:p>
    <w:tbl>
      <w:tblPr>
        <w:tblStyle w:val="a4"/>
        <w:tblW w:w="8359" w:type="dxa"/>
        <w:tblLayout w:type="fixed"/>
        <w:tblLook w:val="04A0" w:firstRow="1" w:lastRow="0" w:firstColumn="1" w:lastColumn="0" w:noHBand="0" w:noVBand="1"/>
      </w:tblPr>
      <w:tblGrid>
        <w:gridCol w:w="1676"/>
        <w:gridCol w:w="2143"/>
        <w:gridCol w:w="1136"/>
        <w:gridCol w:w="1135"/>
        <w:gridCol w:w="992"/>
        <w:gridCol w:w="142"/>
        <w:gridCol w:w="1135"/>
      </w:tblGrid>
      <w:tr w:rsidR="00644052">
        <w:trPr>
          <w:trHeight w:val="518"/>
        </w:trPr>
        <w:tc>
          <w:tcPr>
            <w:tcW w:w="1676" w:type="dxa"/>
            <w:vMerge w:val="restart"/>
            <w:tcBorders>
              <w:left w:val="nil"/>
              <w:right w:val="nil"/>
            </w:tcBorders>
            <w:vAlign w:val="center"/>
          </w:tcPr>
          <w:p w:rsidR="00644052" w:rsidRDefault="00193D1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Immune cells</w:t>
            </w:r>
          </w:p>
        </w:tc>
        <w:tc>
          <w:tcPr>
            <w:tcW w:w="2143" w:type="dxa"/>
            <w:vMerge w:val="restart"/>
            <w:tcBorders>
              <w:left w:val="nil"/>
              <w:right w:val="nil"/>
            </w:tcBorders>
            <w:vAlign w:val="center"/>
          </w:tcPr>
          <w:p w:rsidR="00644052" w:rsidRDefault="00193D1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</w:rPr>
              <w:t>Biomarkers</w:t>
            </w:r>
          </w:p>
        </w:tc>
        <w:tc>
          <w:tcPr>
            <w:tcW w:w="2271" w:type="dxa"/>
            <w:gridSpan w:val="2"/>
            <w:tcBorders>
              <w:left w:val="nil"/>
              <w:right w:val="nil"/>
            </w:tcBorders>
          </w:tcPr>
          <w:p w:rsidR="00644052" w:rsidRDefault="00193D12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None</w:t>
            </w:r>
          </w:p>
        </w:tc>
        <w:tc>
          <w:tcPr>
            <w:tcW w:w="2269" w:type="dxa"/>
            <w:gridSpan w:val="3"/>
            <w:tcBorders>
              <w:left w:val="nil"/>
              <w:right w:val="nil"/>
            </w:tcBorders>
          </w:tcPr>
          <w:p w:rsidR="00644052" w:rsidRDefault="00193D12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Purity</w:t>
            </w:r>
          </w:p>
        </w:tc>
      </w:tr>
      <w:tr w:rsidR="00644052">
        <w:trPr>
          <w:trHeight w:val="517"/>
        </w:trPr>
        <w:tc>
          <w:tcPr>
            <w:tcW w:w="1676" w:type="dxa"/>
            <w:vMerge/>
            <w:tcBorders>
              <w:left w:val="nil"/>
              <w:right w:val="nil"/>
            </w:tcBorders>
            <w:vAlign w:val="center"/>
          </w:tcPr>
          <w:p w:rsidR="00644052" w:rsidRDefault="0064405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43" w:type="dxa"/>
            <w:vMerge/>
            <w:tcBorders>
              <w:left w:val="nil"/>
              <w:right w:val="nil"/>
            </w:tcBorders>
            <w:vAlign w:val="center"/>
          </w:tcPr>
          <w:p w:rsidR="00644052" w:rsidRDefault="0064405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</w:rPr>
            </w:pPr>
          </w:p>
        </w:tc>
        <w:tc>
          <w:tcPr>
            <w:tcW w:w="1136" w:type="dxa"/>
            <w:tcBorders>
              <w:left w:val="nil"/>
              <w:right w:val="nil"/>
            </w:tcBorders>
          </w:tcPr>
          <w:p w:rsidR="00644052" w:rsidRDefault="00193D12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Cor</w:t>
            </w:r>
          </w:p>
        </w:tc>
        <w:tc>
          <w:tcPr>
            <w:tcW w:w="1135" w:type="dxa"/>
            <w:tcBorders>
              <w:left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P-value</w:t>
            </w:r>
          </w:p>
        </w:tc>
        <w:tc>
          <w:tcPr>
            <w:tcW w:w="1134" w:type="dxa"/>
            <w:gridSpan w:val="2"/>
            <w:tcBorders>
              <w:left w:val="nil"/>
              <w:right w:val="nil"/>
            </w:tcBorders>
          </w:tcPr>
          <w:p w:rsidR="00644052" w:rsidRDefault="00193D12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Cor</w:t>
            </w:r>
          </w:p>
        </w:tc>
        <w:tc>
          <w:tcPr>
            <w:tcW w:w="1135" w:type="dxa"/>
            <w:tcBorders>
              <w:left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P-value</w:t>
            </w:r>
          </w:p>
        </w:tc>
      </w:tr>
      <w:tr w:rsidR="00644052">
        <w:tc>
          <w:tcPr>
            <w:tcW w:w="1676" w:type="dxa"/>
            <w:tcBorders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CD8+ T cell</w:t>
            </w:r>
          </w:p>
        </w:tc>
        <w:tc>
          <w:tcPr>
            <w:tcW w:w="2143" w:type="dxa"/>
            <w:tcBorders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CD8A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CD8B</w:t>
            </w:r>
          </w:p>
        </w:tc>
        <w:tc>
          <w:tcPr>
            <w:tcW w:w="1136" w:type="dxa"/>
            <w:tcBorders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275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0.2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21</w:t>
            </w:r>
          </w:p>
        </w:tc>
        <w:tc>
          <w:tcPr>
            <w:tcW w:w="1135" w:type="dxa"/>
            <w:tcBorders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219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173</w:t>
            </w:r>
          </w:p>
        </w:tc>
        <w:tc>
          <w:tcPr>
            <w:tcW w:w="1277" w:type="dxa"/>
            <w:gridSpan w:val="2"/>
            <w:tcBorders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*</w:t>
            </w:r>
          </w:p>
        </w:tc>
      </w:tr>
      <w:tr w:rsidR="00644052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T cell (general)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CD3D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CD3E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CD2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336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353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351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299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31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314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</w:tr>
      <w:tr w:rsidR="00644052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B cell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CD19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CD79A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28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242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232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193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</w:tr>
      <w:tr w:rsidR="00644052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Monocyte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CD86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CD115(CSF1R)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.4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12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385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378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344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</w:tr>
      <w:tr w:rsidR="00644052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TAM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CCL2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CD68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IL10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298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283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296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25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0.2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31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232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</w:tr>
      <w:tr w:rsidR="00644052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M1 Macrophage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INOS (NOS2)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IRF5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COX2(PTGS2)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05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416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324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0.336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029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0.418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28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0.588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</w:tr>
      <w:tr w:rsidR="00644052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M2 Macrophage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CD163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VSIG4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MS4A4A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215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294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294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139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248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24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</w:tr>
      <w:tr w:rsidR="00644052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Neutrophils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CD66b (CEACAM8)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CD11b (ITGAM)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CCR7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-0.018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.5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12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304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727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-0.037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492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252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497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</w:tr>
      <w:tr w:rsidR="00644052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Natural killer cell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KIR2DL1</w:t>
            </w:r>
          </w:p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KIR2DL3</w:t>
            </w:r>
          </w:p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KIR2DL4</w:t>
            </w:r>
          </w:p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KIR3DL1</w:t>
            </w:r>
          </w:p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KIR3DL2</w:t>
            </w:r>
          </w:p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KIR3DL3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KIR2DS4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-0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044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.1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34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166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-0.024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108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.0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41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059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0.403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0.643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431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0.255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-0.082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.1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33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.1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38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-0.041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062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.0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04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.0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48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0.129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0.449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0.25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943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378</w:t>
            </w:r>
          </w:p>
        </w:tc>
      </w:tr>
      <w:tr w:rsidR="00644052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Dendritic cell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HLA-DPB1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HLA-DQB1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HLA-DRA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HLA-DPA1</w:t>
            </w:r>
          </w:p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BDCA-1(CD1C)</w:t>
            </w:r>
          </w:p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BDCA-4(NRP1)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CD11c (ITGAX)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367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291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371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36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263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219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478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322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239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329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314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213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185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.4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51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*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</w:tr>
      <w:tr w:rsidR="00644052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Th1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T-bet (TBX21)</w:t>
            </w:r>
          </w:p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STAT4</w:t>
            </w:r>
          </w:p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STAT1</w:t>
            </w:r>
          </w:p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lastRenderedPageBreak/>
              <w:t>IFN-g (IFNG)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TNF-a (TNF)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157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399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367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.2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06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385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093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371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342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177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364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0.0858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</w:t>
            </w:r>
          </w:p>
        </w:tc>
      </w:tr>
      <w:tr w:rsidR="00644052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lastRenderedPageBreak/>
              <w:t>Th2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GATA3</w:t>
            </w:r>
          </w:p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STAT6</w:t>
            </w:r>
          </w:p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STAT5A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IL13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.3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282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0.37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073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0.159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27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285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0.327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053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*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0.331</w:t>
            </w:r>
          </w:p>
        </w:tc>
      </w:tr>
      <w:tr w:rsidR="00644052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Tfh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BCL6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IL21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12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113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116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104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0.0525</w:t>
            </w:r>
          </w:p>
        </w:tc>
      </w:tr>
      <w:tr w:rsidR="00644052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Th17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STAT3</w:t>
            </w:r>
          </w:p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IL17A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311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0.079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277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0.049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359</w:t>
            </w:r>
          </w:p>
        </w:tc>
      </w:tr>
      <w:tr w:rsidR="00644052"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Treg</w:t>
            </w:r>
            <w:proofErr w:type="spellEnd"/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FOXP3</w:t>
            </w:r>
          </w:p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CCR8</w:t>
            </w:r>
          </w:p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STAT5B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TGFb</w:t>
            </w:r>
            <w:proofErr w:type="spellEnd"/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 xml:space="preserve"> (TGFB1)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113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41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171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387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079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382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198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351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0.142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</w:tc>
      </w:tr>
      <w:tr w:rsidR="00644052">
        <w:tc>
          <w:tcPr>
            <w:tcW w:w="1676" w:type="dxa"/>
            <w:tcBorders>
              <w:top w:val="nil"/>
              <w:left w:val="nil"/>
              <w:right w:val="nil"/>
            </w:tcBorders>
          </w:tcPr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T cell exhaustion</w:t>
            </w:r>
          </w:p>
        </w:tc>
        <w:tc>
          <w:tcPr>
            <w:tcW w:w="2143" w:type="dxa"/>
            <w:tcBorders>
              <w:top w:val="nil"/>
              <w:left w:val="nil"/>
              <w:right w:val="nil"/>
            </w:tcBorders>
          </w:tcPr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PD-1 (PDCD1)</w:t>
            </w:r>
          </w:p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CTLA4</w:t>
            </w:r>
          </w:p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LAG3</w:t>
            </w:r>
          </w:p>
          <w:p w:rsidR="00644052" w:rsidRDefault="00193D12">
            <w:pPr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TIM-3 (HAVCR2)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GZMB</w:t>
            </w:r>
          </w:p>
        </w:tc>
        <w:tc>
          <w:tcPr>
            <w:tcW w:w="1136" w:type="dxa"/>
            <w:tcBorders>
              <w:top w:val="nil"/>
              <w:left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367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412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148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408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104</w:t>
            </w:r>
          </w:p>
        </w:tc>
        <w:tc>
          <w:tcPr>
            <w:tcW w:w="1135" w:type="dxa"/>
            <w:tcBorders>
              <w:top w:val="nil"/>
              <w:left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346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.3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83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103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373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046</w:t>
            </w:r>
          </w:p>
        </w:tc>
        <w:tc>
          <w:tcPr>
            <w:tcW w:w="1277" w:type="dxa"/>
            <w:gridSpan w:val="2"/>
            <w:tcBorders>
              <w:top w:val="nil"/>
              <w:left w:val="nil"/>
              <w:right w:val="nil"/>
            </w:tcBorders>
          </w:tcPr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0.056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***</w:t>
            </w:r>
          </w:p>
          <w:p w:rsidR="00644052" w:rsidRDefault="00193D1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0.394</w:t>
            </w:r>
          </w:p>
        </w:tc>
      </w:tr>
    </w:tbl>
    <w:p w:rsidR="00F321BB" w:rsidRDefault="004E36E1" w:rsidP="00F321BB">
      <w:pPr>
        <w:jc w:val="both"/>
        <w:rPr>
          <w:ins w:id="17" w:author="黄钦颖" w:date="2020-06-01T23:22:00Z"/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  <w:ins w:id="18" w:author="黄钦颖" w:date="2020-06-01T23:23:00Z">
        <w:r>
          <w:rPr>
            <w:rFonts w:ascii="Times New Roman" w:hAnsi="Times New Roman" w:cs="Times New Roman"/>
            <w:color w:val="000000"/>
            <w:sz w:val="21"/>
            <w:szCs w:val="21"/>
            <w:shd w:val="clear" w:color="auto" w:fill="FFFFFF"/>
          </w:rPr>
          <w:t xml:space="preserve">Note: </w:t>
        </w:r>
      </w:ins>
      <w:ins w:id="19" w:author="黄钦颖" w:date="2020-06-01T23:22:00Z">
        <w:r w:rsidR="00F321BB" w:rsidRPr="00F321BB">
          <w:rPr>
            <w:rFonts w:ascii="Times New Roman" w:hAnsi="Times New Roman" w:cs="Times New Roman"/>
            <w:color w:val="000000"/>
            <w:sz w:val="21"/>
            <w:szCs w:val="21"/>
            <w:shd w:val="clear" w:color="auto" w:fill="FFFFFF"/>
          </w:rPr>
          <w:t>*P &lt; 0.01; **P &lt; 0.001; ***P &lt; 0.0001.</w:t>
        </w:r>
      </w:ins>
    </w:p>
    <w:p w:rsidR="00193D12" w:rsidRDefault="00193D12" w:rsidP="00193D12">
      <w:pP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p w:rsidR="00193D12" w:rsidRDefault="00193D12">
      <w:pP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br w:type="page"/>
      </w:r>
    </w:p>
    <w:p w:rsidR="00193D12" w:rsidRDefault="001E7E46" w:rsidP="00193D12">
      <w:pP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lastRenderedPageBreak/>
        <w:t>Supplementary</w:t>
      </w:r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 </w:t>
      </w:r>
      <w:r w:rsidR="00193D12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Table </w:t>
      </w:r>
      <w:r w:rsidR="003453C3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4</w:t>
      </w:r>
      <w:r w:rsidR="00193D12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. The Kinase and </w:t>
      </w:r>
      <w:r w:rsidR="003453C3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miRNA</w:t>
      </w:r>
      <w:r w:rsidR="00193D12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-target networks of </w:t>
      </w:r>
      <w:proofErr w:type="spellStart"/>
      <w:r w:rsidR="00193D12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R</w:t>
      </w:r>
      <w:r w:rsidR="003453C3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el</w:t>
      </w:r>
      <w:r w:rsidR="00193D12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B</w:t>
      </w:r>
      <w:proofErr w:type="spellEnd"/>
      <w:r w:rsidR="00193D12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 </w:t>
      </w:r>
      <w:r w:rsidR="00193D12"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21"/>
        </w:rPr>
        <w:t>i</w:t>
      </w:r>
      <w:r w:rsidR="00193D12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n </w:t>
      </w:r>
      <w:r w:rsidR="003453C3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HCC</w:t>
      </w:r>
      <w:r w:rsidR="00193D12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 (</w:t>
      </w:r>
      <w:proofErr w:type="spellStart"/>
      <w:r w:rsidR="00193D12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LinkedOmics</w:t>
      </w:r>
      <w:proofErr w:type="spellEnd"/>
      <w:r w:rsidR="00193D12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).</w:t>
      </w:r>
    </w:p>
    <w:p w:rsidR="00193D12" w:rsidRDefault="00193D12" w:rsidP="00193D12">
      <w:pP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</w:p>
    <w:tbl>
      <w:tblPr>
        <w:tblStyle w:val="a4"/>
        <w:tblW w:w="8300" w:type="dxa"/>
        <w:tblLayout w:type="fixed"/>
        <w:tblLook w:val="04A0" w:firstRow="1" w:lastRow="0" w:firstColumn="1" w:lastColumn="0" w:noHBand="0" w:noVBand="1"/>
      </w:tblPr>
      <w:tblGrid>
        <w:gridCol w:w="2268"/>
        <w:gridCol w:w="3253"/>
        <w:gridCol w:w="1850"/>
        <w:gridCol w:w="929"/>
      </w:tblGrid>
      <w:tr w:rsidR="00193D12" w:rsidTr="0050243B"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</w:tcPr>
          <w:tbl>
            <w:tblPr>
              <w:tblW w:w="1925" w:type="dxa"/>
              <w:tblLayout w:type="fixed"/>
              <w:tblLook w:val="04A0" w:firstRow="1" w:lastRow="0" w:firstColumn="1" w:lastColumn="0" w:noHBand="0" w:noVBand="1"/>
            </w:tblPr>
            <w:tblGrid>
              <w:gridCol w:w="1925"/>
            </w:tblGrid>
            <w:tr w:rsidR="00193D12" w:rsidTr="0050243B">
              <w:trPr>
                <w:trHeight w:val="137"/>
              </w:trPr>
              <w:tc>
                <w:tcPr>
                  <w:tcW w:w="1925" w:type="dxa"/>
                </w:tcPr>
                <w:p w:rsidR="00193D12" w:rsidRDefault="00193D12" w:rsidP="0050243B">
                  <w:pPr>
                    <w:pStyle w:val="Default"/>
                    <w:rPr>
                      <w:rFonts w:ascii="Times New Roman" w:hAnsi="Times New Roman" w:cs="Times New Roman"/>
                      <w:color w:val="221F1F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221F1F"/>
                      <w:sz w:val="21"/>
                      <w:szCs w:val="21"/>
                    </w:rPr>
                    <w:t xml:space="preserve">Enriched Category </w:t>
                  </w:r>
                </w:p>
              </w:tc>
            </w:tr>
          </w:tbl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3253" w:type="dxa"/>
            <w:tcBorders>
              <w:left w:val="nil"/>
              <w:bottom w:val="single" w:sz="4" w:space="0" w:color="auto"/>
              <w:right w:val="nil"/>
            </w:tcBorders>
          </w:tcPr>
          <w:p w:rsidR="00193D12" w:rsidRDefault="00193D12" w:rsidP="0050243B">
            <w:pPr>
              <w:pStyle w:val="Default"/>
              <w:rPr>
                <w:rFonts w:ascii="Times New Roman" w:hAnsi="Times New Roman" w:cs="Times New Roman"/>
                <w:color w:val="221F1F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221F1F"/>
                <w:sz w:val="21"/>
                <w:szCs w:val="21"/>
              </w:rPr>
              <w:t>Geneset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221F1F"/>
                <w:sz w:val="21"/>
                <w:szCs w:val="21"/>
              </w:rPr>
              <w:t xml:space="preserve"> 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1850" w:type="dxa"/>
            <w:tcBorders>
              <w:left w:val="nil"/>
              <w:bottom w:val="single" w:sz="4" w:space="0" w:color="auto"/>
              <w:right w:val="nil"/>
            </w:tcBorders>
          </w:tcPr>
          <w:p w:rsidR="00193D12" w:rsidRDefault="00193D12" w:rsidP="0050243B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221F1F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221F1F"/>
                <w:sz w:val="21"/>
                <w:szCs w:val="21"/>
              </w:rPr>
              <w:t>LeadingEdgeNum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221F1F"/>
                <w:sz w:val="21"/>
                <w:szCs w:val="21"/>
              </w:rPr>
              <w:t xml:space="preserve"> </w:t>
            </w:r>
          </w:p>
        </w:tc>
        <w:tc>
          <w:tcPr>
            <w:tcW w:w="929" w:type="dxa"/>
            <w:tcBorders>
              <w:left w:val="nil"/>
              <w:bottom w:val="single" w:sz="4" w:space="0" w:color="auto"/>
              <w:right w:val="nil"/>
            </w:tcBorders>
          </w:tcPr>
          <w:p w:rsidR="00193D12" w:rsidRDefault="00193D12" w:rsidP="0050243B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221F1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221F1F"/>
                <w:sz w:val="21"/>
                <w:szCs w:val="21"/>
              </w:rPr>
              <w:t xml:space="preserve">P-value </w:t>
            </w:r>
          </w:p>
        </w:tc>
      </w:tr>
      <w:tr w:rsidR="00193D12" w:rsidTr="0050243B"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</w:tcPr>
          <w:p w:rsidR="00193D12" w:rsidRDefault="00193D12" w:rsidP="0050243B">
            <w:pPr>
              <w:pStyle w:val="Default"/>
              <w:rPr>
                <w:rFonts w:ascii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221F1F"/>
                <w:sz w:val="21"/>
                <w:szCs w:val="21"/>
              </w:rPr>
              <w:t>Kinase Target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193D12" w:rsidRDefault="00193D12" w:rsidP="0050243B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1"/>
                <w:szCs w:val="21"/>
              </w:rPr>
              <w:t>miRNA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1"/>
                <w:szCs w:val="21"/>
              </w:rPr>
              <w:t xml:space="preserve"> Target</w:t>
            </w:r>
          </w:p>
        </w:tc>
        <w:tc>
          <w:tcPr>
            <w:tcW w:w="3253" w:type="dxa"/>
            <w:tcBorders>
              <w:left w:val="nil"/>
              <w:bottom w:val="single" w:sz="4" w:space="0" w:color="auto"/>
              <w:right w:val="nil"/>
            </w:tcBorders>
          </w:tcPr>
          <w:p w:rsidR="00193D12" w:rsidRDefault="00193D12" w:rsidP="0050243B">
            <w:pPr>
              <w:rPr>
                <w:rFonts w:ascii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Kinase_ SYK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Kinase_ LCK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Kinase_ PRKCG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Kinase_ LYN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Kinase_ ROCK1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ATAAGCT, MIR-21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TAATGTG, MIR-323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ATGTTAA, MIR-302C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TAGGTCA, MIR-192, MIR-215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TCTATGA, MIR-376</w:t>
            </w:r>
            <w:proofErr w:type="gramStart"/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A,MIR</w:t>
            </w:r>
            <w:proofErr w:type="gramEnd"/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-376B</w:t>
            </w:r>
          </w:p>
        </w:tc>
        <w:tc>
          <w:tcPr>
            <w:tcW w:w="1850" w:type="dxa"/>
            <w:tcBorders>
              <w:left w:val="nil"/>
              <w:bottom w:val="single" w:sz="4" w:space="0" w:color="auto"/>
              <w:right w:val="nil"/>
            </w:tcBorders>
          </w:tcPr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19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22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18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25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13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38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50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1"/>
                <w:szCs w:val="21"/>
              </w:rPr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2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15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25</w:t>
            </w:r>
          </w:p>
        </w:tc>
        <w:tc>
          <w:tcPr>
            <w:tcW w:w="929" w:type="dxa"/>
            <w:tcBorders>
              <w:left w:val="nil"/>
              <w:bottom w:val="single" w:sz="4" w:space="0" w:color="auto"/>
              <w:right w:val="nil"/>
            </w:tcBorders>
          </w:tcPr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0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0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0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0 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0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0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0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0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0 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0</w:t>
            </w:r>
          </w:p>
        </w:tc>
      </w:tr>
    </w:tbl>
    <w:p w:rsidR="00193D12" w:rsidRDefault="00193D12">
      <w:pP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p w:rsidR="00193D12" w:rsidRDefault="00193D12" w:rsidP="00193D12">
      <w:pP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br w:type="page"/>
      </w:r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lastRenderedPageBreak/>
        <w:t xml:space="preserve">Table </w:t>
      </w:r>
      <w:r w:rsidR="003453C3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5</w:t>
      </w:r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. The Kinase and </w:t>
      </w:r>
      <w:r w:rsidR="003453C3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miRNA</w:t>
      </w:r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-target networks of </w:t>
      </w:r>
      <w:r w:rsidR="003453C3" w:rsidRPr="003453C3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NF-κB2</w:t>
      </w:r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1"/>
          <w:szCs w:val="21"/>
        </w:rPr>
        <w:t>i</w:t>
      </w:r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n </w:t>
      </w:r>
      <w:r w:rsidR="003453C3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HCC</w:t>
      </w:r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 (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LinkedOmics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).</w:t>
      </w:r>
    </w:p>
    <w:p w:rsidR="00193D12" w:rsidRDefault="00193D12" w:rsidP="00193D12">
      <w:pP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</w:p>
    <w:tbl>
      <w:tblPr>
        <w:tblStyle w:val="a4"/>
        <w:tblW w:w="8300" w:type="dxa"/>
        <w:tblLayout w:type="fixed"/>
        <w:tblLook w:val="04A0" w:firstRow="1" w:lastRow="0" w:firstColumn="1" w:lastColumn="0" w:noHBand="0" w:noVBand="1"/>
      </w:tblPr>
      <w:tblGrid>
        <w:gridCol w:w="2268"/>
        <w:gridCol w:w="3253"/>
        <w:gridCol w:w="1850"/>
        <w:gridCol w:w="929"/>
      </w:tblGrid>
      <w:tr w:rsidR="00193D12" w:rsidTr="0050243B"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</w:tcPr>
          <w:tbl>
            <w:tblPr>
              <w:tblW w:w="1925" w:type="dxa"/>
              <w:tblLayout w:type="fixed"/>
              <w:tblLook w:val="04A0" w:firstRow="1" w:lastRow="0" w:firstColumn="1" w:lastColumn="0" w:noHBand="0" w:noVBand="1"/>
            </w:tblPr>
            <w:tblGrid>
              <w:gridCol w:w="1925"/>
            </w:tblGrid>
            <w:tr w:rsidR="00193D12" w:rsidTr="0050243B">
              <w:trPr>
                <w:trHeight w:val="137"/>
              </w:trPr>
              <w:tc>
                <w:tcPr>
                  <w:tcW w:w="1925" w:type="dxa"/>
                </w:tcPr>
                <w:p w:rsidR="00193D12" w:rsidRDefault="00193D12" w:rsidP="0050243B">
                  <w:pPr>
                    <w:pStyle w:val="Default"/>
                    <w:rPr>
                      <w:rFonts w:ascii="Times New Roman" w:hAnsi="Times New Roman" w:cs="Times New Roman"/>
                      <w:color w:val="221F1F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221F1F"/>
                      <w:sz w:val="21"/>
                      <w:szCs w:val="21"/>
                    </w:rPr>
                    <w:t xml:space="preserve">Enriched Category </w:t>
                  </w:r>
                </w:p>
              </w:tc>
            </w:tr>
          </w:tbl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3253" w:type="dxa"/>
            <w:tcBorders>
              <w:left w:val="nil"/>
              <w:bottom w:val="single" w:sz="4" w:space="0" w:color="auto"/>
              <w:right w:val="nil"/>
            </w:tcBorders>
          </w:tcPr>
          <w:p w:rsidR="00193D12" w:rsidRDefault="00193D12" w:rsidP="0050243B">
            <w:pPr>
              <w:pStyle w:val="Default"/>
              <w:rPr>
                <w:rFonts w:ascii="Times New Roman" w:hAnsi="Times New Roman" w:cs="Times New Roman"/>
                <w:color w:val="221F1F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221F1F"/>
                <w:sz w:val="21"/>
                <w:szCs w:val="21"/>
              </w:rPr>
              <w:t>Geneset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221F1F"/>
                <w:sz w:val="21"/>
                <w:szCs w:val="21"/>
              </w:rPr>
              <w:t xml:space="preserve"> 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</w:tc>
        <w:tc>
          <w:tcPr>
            <w:tcW w:w="1850" w:type="dxa"/>
            <w:tcBorders>
              <w:left w:val="nil"/>
              <w:bottom w:val="single" w:sz="4" w:space="0" w:color="auto"/>
              <w:right w:val="nil"/>
            </w:tcBorders>
          </w:tcPr>
          <w:p w:rsidR="00193D12" w:rsidRDefault="00193D12" w:rsidP="0050243B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221F1F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221F1F"/>
                <w:sz w:val="21"/>
                <w:szCs w:val="21"/>
              </w:rPr>
              <w:t>LeadingEdgeNum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221F1F"/>
                <w:sz w:val="21"/>
                <w:szCs w:val="21"/>
              </w:rPr>
              <w:t xml:space="preserve"> </w:t>
            </w:r>
          </w:p>
        </w:tc>
        <w:tc>
          <w:tcPr>
            <w:tcW w:w="929" w:type="dxa"/>
            <w:tcBorders>
              <w:left w:val="nil"/>
              <w:bottom w:val="single" w:sz="4" w:space="0" w:color="auto"/>
              <w:right w:val="nil"/>
            </w:tcBorders>
          </w:tcPr>
          <w:p w:rsidR="00193D12" w:rsidRDefault="00193D12" w:rsidP="0050243B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221F1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221F1F"/>
                <w:sz w:val="21"/>
                <w:szCs w:val="21"/>
              </w:rPr>
              <w:t xml:space="preserve">P-value </w:t>
            </w:r>
          </w:p>
        </w:tc>
      </w:tr>
      <w:tr w:rsidR="00193D12" w:rsidTr="0050243B"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</w:tcPr>
          <w:p w:rsidR="00193D12" w:rsidRDefault="00193D12" w:rsidP="0050243B">
            <w:pPr>
              <w:pStyle w:val="Default"/>
              <w:rPr>
                <w:rFonts w:ascii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221F1F"/>
                <w:sz w:val="21"/>
                <w:szCs w:val="21"/>
              </w:rPr>
              <w:t>Kinase Target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193D12" w:rsidRDefault="00193D12" w:rsidP="0050243B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1"/>
                <w:szCs w:val="21"/>
              </w:rPr>
              <w:t>miRNA</w:t>
            </w:r>
            <w:r>
              <w:rPr>
                <w:rFonts w:ascii="Times New Roman" w:hAnsi="Times New Roman" w:cs="Times New Roman"/>
                <w:b/>
                <w:bCs/>
                <w:color w:val="221F1F"/>
                <w:sz w:val="21"/>
                <w:szCs w:val="21"/>
              </w:rPr>
              <w:t xml:space="preserve"> Target</w:t>
            </w:r>
          </w:p>
        </w:tc>
        <w:tc>
          <w:tcPr>
            <w:tcW w:w="3253" w:type="dxa"/>
            <w:tcBorders>
              <w:left w:val="nil"/>
              <w:bottom w:val="single" w:sz="4" w:space="0" w:color="auto"/>
              <w:right w:val="nil"/>
            </w:tcBorders>
          </w:tcPr>
          <w:p w:rsidR="00193D12" w:rsidRDefault="00193D12" w:rsidP="0050243B">
            <w:pPr>
              <w:rPr>
                <w:rFonts w:ascii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Kinase_ CHUK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Kinase_ PPKDC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Kinase_ IKBKB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Kinase_ ROCK1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Kinase_ PPKCA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ACACTGG, MIR-199</w:t>
            </w:r>
            <w:proofErr w:type="gramStart"/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A,MIR</w:t>
            </w:r>
            <w:proofErr w:type="gramEnd"/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-199B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GCATTTG, MIR-105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 xml:space="preserve">TAGCTTT, MIR-9 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TGCACTT, MIR-519</w:t>
            </w:r>
            <w:proofErr w:type="gramStart"/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C,MIR</w:t>
            </w:r>
            <w:proofErr w:type="gramEnd"/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-519B,MIR-519A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221F1F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221F1F"/>
                <w:sz w:val="21"/>
                <w:szCs w:val="21"/>
              </w:rPr>
              <w:t>GCTTGAA, MIR-498</w:t>
            </w:r>
          </w:p>
        </w:tc>
        <w:tc>
          <w:tcPr>
            <w:tcW w:w="1850" w:type="dxa"/>
            <w:tcBorders>
              <w:left w:val="nil"/>
              <w:bottom w:val="single" w:sz="4" w:space="0" w:color="auto"/>
              <w:right w:val="nil"/>
            </w:tcBorders>
          </w:tcPr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8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6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10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15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68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41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57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69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139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7</w:t>
            </w:r>
          </w:p>
        </w:tc>
        <w:tc>
          <w:tcPr>
            <w:tcW w:w="929" w:type="dxa"/>
            <w:tcBorders>
              <w:left w:val="nil"/>
              <w:bottom w:val="single" w:sz="4" w:space="0" w:color="auto"/>
              <w:right w:val="nil"/>
            </w:tcBorders>
          </w:tcPr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0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0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0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0 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0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0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0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0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0 </w:t>
            </w: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:rsidR="00193D12" w:rsidRDefault="00193D12" w:rsidP="0050243B">
            <w:pP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0</w:t>
            </w:r>
          </w:p>
        </w:tc>
      </w:tr>
    </w:tbl>
    <w:p w:rsidR="00644052" w:rsidRDefault="00644052">
      <w:pP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sectPr w:rsidR="0064405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黄钦颖">
    <w15:presenceInfo w15:providerId="AD" w15:userId="S::13qyhuang1@stu.edu.cn::bd2d5240-b41b-4f28-afd5-e77a1e69439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Cancer&lt;/Style&gt;&lt;LeftDelim&gt;{&lt;/LeftDelim&gt;&lt;RightDelim&gt;}&lt;/RightDelim&gt;&lt;FontName&gt;DengXi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d52afzt3twwrqef5rsp0fr82df09zefdpvf&quot;&gt;TLR&lt;record-ids&gt;&lt;item&gt;1&lt;/item&gt;&lt;/record-ids&gt;&lt;/item&gt;&lt;/Libraries&gt;"/>
  </w:docVars>
  <w:rsids>
    <w:rsidRoot w:val="00C67DE7"/>
    <w:rsid w:val="00000CE6"/>
    <w:rsid w:val="00001DCE"/>
    <w:rsid w:val="00001E8A"/>
    <w:rsid w:val="00014416"/>
    <w:rsid w:val="00016132"/>
    <w:rsid w:val="00023790"/>
    <w:rsid w:val="00025DE7"/>
    <w:rsid w:val="0003145F"/>
    <w:rsid w:val="00033C37"/>
    <w:rsid w:val="0003422E"/>
    <w:rsid w:val="00034C9B"/>
    <w:rsid w:val="00035683"/>
    <w:rsid w:val="00041277"/>
    <w:rsid w:val="0004436D"/>
    <w:rsid w:val="0004510B"/>
    <w:rsid w:val="00045116"/>
    <w:rsid w:val="00050DBB"/>
    <w:rsid w:val="000526CF"/>
    <w:rsid w:val="00056F58"/>
    <w:rsid w:val="00076281"/>
    <w:rsid w:val="00077C6D"/>
    <w:rsid w:val="00080ED1"/>
    <w:rsid w:val="0008251E"/>
    <w:rsid w:val="000909B9"/>
    <w:rsid w:val="00092641"/>
    <w:rsid w:val="00094154"/>
    <w:rsid w:val="000A18A9"/>
    <w:rsid w:val="000A6BAD"/>
    <w:rsid w:val="000B1B44"/>
    <w:rsid w:val="000B3B2A"/>
    <w:rsid w:val="000C3C04"/>
    <w:rsid w:val="000C3DCD"/>
    <w:rsid w:val="000C4F3D"/>
    <w:rsid w:val="000D166D"/>
    <w:rsid w:val="000D7904"/>
    <w:rsid w:val="000D79B0"/>
    <w:rsid w:val="000E0702"/>
    <w:rsid w:val="000E1BE1"/>
    <w:rsid w:val="000E4765"/>
    <w:rsid w:val="000E58A7"/>
    <w:rsid w:val="000E73E0"/>
    <w:rsid w:val="000F2E41"/>
    <w:rsid w:val="00127B47"/>
    <w:rsid w:val="00127B5D"/>
    <w:rsid w:val="001348AA"/>
    <w:rsid w:val="00134B29"/>
    <w:rsid w:val="00153524"/>
    <w:rsid w:val="00157913"/>
    <w:rsid w:val="001728CD"/>
    <w:rsid w:val="001821E0"/>
    <w:rsid w:val="0018224B"/>
    <w:rsid w:val="0018559D"/>
    <w:rsid w:val="00187C58"/>
    <w:rsid w:val="00191298"/>
    <w:rsid w:val="00193D12"/>
    <w:rsid w:val="001A697A"/>
    <w:rsid w:val="001C1F98"/>
    <w:rsid w:val="001E0316"/>
    <w:rsid w:val="001E1510"/>
    <w:rsid w:val="001E4F0C"/>
    <w:rsid w:val="001E7E46"/>
    <w:rsid w:val="001F6EC8"/>
    <w:rsid w:val="00201D70"/>
    <w:rsid w:val="002030F9"/>
    <w:rsid w:val="00207A48"/>
    <w:rsid w:val="00213B41"/>
    <w:rsid w:val="002151A9"/>
    <w:rsid w:val="00222048"/>
    <w:rsid w:val="002256A9"/>
    <w:rsid w:val="00227CE7"/>
    <w:rsid w:val="00231C8B"/>
    <w:rsid w:val="00237432"/>
    <w:rsid w:val="00245FB2"/>
    <w:rsid w:val="0026494C"/>
    <w:rsid w:val="00265795"/>
    <w:rsid w:val="00266168"/>
    <w:rsid w:val="00271205"/>
    <w:rsid w:val="00274A5A"/>
    <w:rsid w:val="00291347"/>
    <w:rsid w:val="002966EF"/>
    <w:rsid w:val="0029728E"/>
    <w:rsid w:val="002B1ACF"/>
    <w:rsid w:val="002B624C"/>
    <w:rsid w:val="002C6CF6"/>
    <w:rsid w:val="002D2822"/>
    <w:rsid w:val="002D3553"/>
    <w:rsid w:val="002D3A87"/>
    <w:rsid w:val="002E0E44"/>
    <w:rsid w:val="002E6565"/>
    <w:rsid w:val="002F5327"/>
    <w:rsid w:val="003018A0"/>
    <w:rsid w:val="003169EA"/>
    <w:rsid w:val="00324564"/>
    <w:rsid w:val="00330047"/>
    <w:rsid w:val="003354C2"/>
    <w:rsid w:val="00337939"/>
    <w:rsid w:val="003433D1"/>
    <w:rsid w:val="003453C3"/>
    <w:rsid w:val="00351738"/>
    <w:rsid w:val="00355543"/>
    <w:rsid w:val="003616FC"/>
    <w:rsid w:val="00366143"/>
    <w:rsid w:val="00371011"/>
    <w:rsid w:val="00371428"/>
    <w:rsid w:val="003724CA"/>
    <w:rsid w:val="00372D23"/>
    <w:rsid w:val="00374F24"/>
    <w:rsid w:val="003826D2"/>
    <w:rsid w:val="00382950"/>
    <w:rsid w:val="00383C78"/>
    <w:rsid w:val="00384BDA"/>
    <w:rsid w:val="0039129D"/>
    <w:rsid w:val="003A17A3"/>
    <w:rsid w:val="003A3C4E"/>
    <w:rsid w:val="003A4547"/>
    <w:rsid w:val="003A6C34"/>
    <w:rsid w:val="003B1735"/>
    <w:rsid w:val="003B329C"/>
    <w:rsid w:val="003B715A"/>
    <w:rsid w:val="003C5458"/>
    <w:rsid w:val="003E0C8C"/>
    <w:rsid w:val="003E191E"/>
    <w:rsid w:val="003E2811"/>
    <w:rsid w:val="003E38CB"/>
    <w:rsid w:val="003F0D51"/>
    <w:rsid w:val="003F1EEB"/>
    <w:rsid w:val="003F23FD"/>
    <w:rsid w:val="004073BE"/>
    <w:rsid w:val="004213DA"/>
    <w:rsid w:val="0042410F"/>
    <w:rsid w:val="0043041E"/>
    <w:rsid w:val="0043312E"/>
    <w:rsid w:val="00437B62"/>
    <w:rsid w:val="004468E2"/>
    <w:rsid w:val="00447BC0"/>
    <w:rsid w:val="004573E1"/>
    <w:rsid w:val="004604B4"/>
    <w:rsid w:val="00461DCE"/>
    <w:rsid w:val="00470356"/>
    <w:rsid w:val="00473AB9"/>
    <w:rsid w:val="004761CB"/>
    <w:rsid w:val="0048315A"/>
    <w:rsid w:val="004835DA"/>
    <w:rsid w:val="004A1BB5"/>
    <w:rsid w:val="004A1BE3"/>
    <w:rsid w:val="004B1939"/>
    <w:rsid w:val="004B6F17"/>
    <w:rsid w:val="004C6632"/>
    <w:rsid w:val="004E066F"/>
    <w:rsid w:val="004E36E1"/>
    <w:rsid w:val="004E379E"/>
    <w:rsid w:val="004E7A31"/>
    <w:rsid w:val="004F2315"/>
    <w:rsid w:val="004F7F48"/>
    <w:rsid w:val="0050243B"/>
    <w:rsid w:val="00504836"/>
    <w:rsid w:val="0051246E"/>
    <w:rsid w:val="00517F70"/>
    <w:rsid w:val="0052071D"/>
    <w:rsid w:val="00523504"/>
    <w:rsid w:val="00523894"/>
    <w:rsid w:val="00523AD9"/>
    <w:rsid w:val="00524BC2"/>
    <w:rsid w:val="00535F4F"/>
    <w:rsid w:val="005377A0"/>
    <w:rsid w:val="00543221"/>
    <w:rsid w:val="005440CE"/>
    <w:rsid w:val="00545841"/>
    <w:rsid w:val="0054627D"/>
    <w:rsid w:val="00552126"/>
    <w:rsid w:val="005525D0"/>
    <w:rsid w:val="00561A55"/>
    <w:rsid w:val="00570E87"/>
    <w:rsid w:val="005710DC"/>
    <w:rsid w:val="00583784"/>
    <w:rsid w:val="00587F6B"/>
    <w:rsid w:val="005A002E"/>
    <w:rsid w:val="005A1545"/>
    <w:rsid w:val="005A1FC6"/>
    <w:rsid w:val="005A2329"/>
    <w:rsid w:val="005A2737"/>
    <w:rsid w:val="005A30AA"/>
    <w:rsid w:val="005B0B14"/>
    <w:rsid w:val="005B2368"/>
    <w:rsid w:val="005B4EEC"/>
    <w:rsid w:val="005B5E49"/>
    <w:rsid w:val="005B6621"/>
    <w:rsid w:val="005B7527"/>
    <w:rsid w:val="005C2938"/>
    <w:rsid w:val="005C2F6A"/>
    <w:rsid w:val="005C5F1E"/>
    <w:rsid w:val="005C750F"/>
    <w:rsid w:val="005D1C36"/>
    <w:rsid w:val="005D290C"/>
    <w:rsid w:val="005E455B"/>
    <w:rsid w:val="005E7F91"/>
    <w:rsid w:val="005F2685"/>
    <w:rsid w:val="005F477C"/>
    <w:rsid w:val="005F57A5"/>
    <w:rsid w:val="005F6D50"/>
    <w:rsid w:val="00601EF5"/>
    <w:rsid w:val="00603CE6"/>
    <w:rsid w:val="00611F47"/>
    <w:rsid w:val="00612E4E"/>
    <w:rsid w:val="0061392E"/>
    <w:rsid w:val="006174AD"/>
    <w:rsid w:val="00620FD9"/>
    <w:rsid w:val="006247CD"/>
    <w:rsid w:val="006276AD"/>
    <w:rsid w:val="00631155"/>
    <w:rsid w:val="00633442"/>
    <w:rsid w:val="00633EC5"/>
    <w:rsid w:val="0063501B"/>
    <w:rsid w:val="00636203"/>
    <w:rsid w:val="00644052"/>
    <w:rsid w:val="00647063"/>
    <w:rsid w:val="006500CC"/>
    <w:rsid w:val="00651835"/>
    <w:rsid w:val="006578FA"/>
    <w:rsid w:val="006617AB"/>
    <w:rsid w:val="006653A1"/>
    <w:rsid w:val="006674DC"/>
    <w:rsid w:val="006718B2"/>
    <w:rsid w:val="0067306E"/>
    <w:rsid w:val="00675EEF"/>
    <w:rsid w:val="00684B2B"/>
    <w:rsid w:val="00687131"/>
    <w:rsid w:val="006879B7"/>
    <w:rsid w:val="00693108"/>
    <w:rsid w:val="006A1B67"/>
    <w:rsid w:val="006A22FD"/>
    <w:rsid w:val="006A2606"/>
    <w:rsid w:val="006A46B6"/>
    <w:rsid w:val="006A6F51"/>
    <w:rsid w:val="006A7D98"/>
    <w:rsid w:val="006B1F30"/>
    <w:rsid w:val="006B2876"/>
    <w:rsid w:val="006C2132"/>
    <w:rsid w:val="006C42F5"/>
    <w:rsid w:val="006D78D1"/>
    <w:rsid w:val="006D7E10"/>
    <w:rsid w:val="006E2795"/>
    <w:rsid w:val="006E3D62"/>
    <w:rsid w:val="006E76BD"/>
    <w:rsid w:val="006F0EDA"/>
    <w:rsid w:val="006F2BF2"/>
    <w:rsid w:val="00701874"/>
    <w:rsid w:val="00704694"/>
    <w:rsid w:val="00704BFB"/>
    <w:rsid w:val="00707E19"/>
    <w:rsid w:val="00713BC5"/>
    <w:rsid w:val="00715497"/>
    <w:rsid w:val="00717B93"/>
    <w:rsid w:val="00722BB6"/>
    <w:rsid w:val="0072692B"/>
    <w:rsid w:val="0073461A"/>
    <w:rsid w:val="00745C08"/>
    <w:rsid w:val="00747637"/>
    <w:rsid w:val="007546A2"/>
    <w:rsid w:val="00761E50"/>
    <w:rsid w:val="00762CA8"/>
    <w:rsid w:val="00766788"/>
    <w:rsid w:val="007677F7"/>
    <w:rsid w:val="007703CF"/>
    <w:rsid w:val="00770D0A"/>
    <w:rsid w:val="0077384B"/>
    <w:rsid w:val="00773F92"/>
    <w:rsid w:val="0077406E"/>
    <w:rsid w:val="007755F0"/>
    <w:rsid w:val="007946A9"/>
    <w:rsid w:val="007A029E"/>
    <w:rsid w:val="007B0BFD"/>
    <w:rsid w:val="007B1348"/>
    <w:rsid w:val="007B2254"/>
    <w:rsid w:val="007C01F8"/>
    <w:rsid w:val="007C7280"/>
    <w:rsid w:val="007D2C23"/>
    <w:rsid w:val="007E1A45"/>
    <w:rsid w:val="007E49F7"/>
    <w:rsid w:val="007E5DEF"/>
    <w:rsid w:val="007E6681"/>
    <w:rsid w:val="007F1B79"/>
    <w:rsid w:val="007F1E2E"/>
    <w:rsid w:val="00800AE1"/>
    <w:rsid w:val="00804C40"/>
    <w:rsid w:val="0081001D"/>
    <w:rsid w:val="00814B82"/>
    <w:rsid w:val="00815F25"/>
    <w:rsid w:val="00816654"/>
    <w:rsid w:val="008203C2"/>
    <w:rsid w:val="008229E5"/>
    <w:rsid w:val="00825911"/>
    <w:rsid w:val="00831C6A"/>
    <w:rsid w:val="008337D8"/>
    <w:rsid w:val="00835E8C"/>
    <w:rsid w:val="00835FF7"/>
    <w:rsid w:val="008455C5"/>
    <w:rsid w:val="00853C2B"/>
    <w:rsid w:val="00854109"/>
    <w:rsid w:val="008544D2"/>
    <w:rsid w:val="00855243"/>
    <w:rsid w:val="00866697"/>
    <w:rsid w:val="00876FDC"/>
    <w:rsid w:val="00877798"/>
    <w:rsid w:val="00880C93"/>
    <w:rsid w:val="0088275C"/>
    <w:rsid w:val="0089135C"/>
    <w:rsid w:val="00891AF8"/>
    <w:rsid w:val="00893AFC"/>
    <w:rsid w:val="008941B6"/>
    <w:rsid w:val="00896091"/>
    <w:rsid w:val="008A14D6"/>
    <w:rsid w:val="008B4D72"/>
    <w:rsid w:val="008B70DD"/>
    <w:rsid w:val="008C6E9A"/>
    <w:rsid w:val="008D39BF"/>
    <w:rsid w:val="008D7A4D"/>
    <w:rsid w:val="008E2742"/>
    <w:rsid w:val="008E376B"/>
    <w:rsid w:val="008E68C7"/>
    <w:rsid w:val="008E6C88"/>
    <w:rsid w:val="008F4FBE"/>
    <w:rsid w:val="009040C7"/>
    <w:rsid w:val="00906120"/>
    <w:rsid w:val="0091116C"/>
    <w:rsid w:val="00915554"/>
    <w:rsid w:val="009156A6"/>
    <w:rsid w:val="009223AC"/>
    <w:rsid w:val="00922A02"/>
    <w:rsid w:val="009231C3"/>
    <w:rsid w:val="00924116"/>
    <w:rsid w:val="00933F09"/>
    <w:rsid w:val="00935ACC"/>
    <w:rsid w:val="0096163F"/>
    <w:rsid w:val="009647CE"/>
    <w:rsid w:val="0096704F"/>
    <w:rsid w:val="00975E70"/>
    <w:rsid w:val="009810B3"/>
    <w:rsid w:val="0098187F"/>
    <w:rsid w:val="00991A03"/>
    <w:rsid w:val="00993205"/>
    <w:rsid w:val="009A17FB"/>
    <w:rsid w:val="009B32FC"/>
    <w:rsid w:val="009B33CB"/>
    <w:rsid w:val="009C1632"/>
    <w:rsid w:val="009C600C"/>
    <w:rsid w:val="009C6DC7"/>
    <w:rsid w:val="009C7B4F"/>
    <w:rsid w:val="009C7F73"/>
    <w:rsid w:val="009D0989"/>
    <w:rsid w:val="009D414E"/>
    <w:rsid w:val="009D74F7"/>
    <w:rsid w:val="009E3302"/>
    <w:rsid w:val="009F096B"/>
    <w:rsid w:val="009F6A49"/>
    <w:rsid w:val="00A0029D"/>
    <w:rsid w:val="00A03FFE"/>
    <w:rsid w:val="00A07868"/>
    <w:rsid w:val="00A16B4A"/>
    <w:rsid w:val="00A21C6D"/>
    <w:rsid w:val="00A240E3"/>
    <w:rsid w:val="00A3011A"/>
    <w:rsid w:val="00A30612"/>
    <w:rsid w:val="00A328D2"/>
    <w:rsid w:val="00A34529"/>
    <w:rsid w:val="00A34AF2"/>
    <w:rsid w:val="00A42BDC"/>
    <w:rsid w:val="00A43E7D"/>
    <w:rsid w:val="00A66410"/>
    <w:rsid w:val="00A73F29"/>
    <w:rsid w:val="00A75577"/>
    <w:rsid w:val="00A77802"/>
    <w:rsid w:val="00A84617"/>
    <w:rsid w:val="00A94E3E"/>
    <w:rsid w:val="00A97743"/>
    <w:rsid w:val="00AA752E"/>
    <w:rsid w:val="00AB2120"/>
    <w:rsid w:val="00AB6E76"/>
    <w:rsid w:val="00AC37A9"/>
    <w:rsid w:val="00AE0A55"/>
    <w:rsid w:val="00AE2662"/>
    <w:rsid w:val="00AE37E5"/>
    <w:rsid w:val="00AE7915"/>
    <w:rsid w:val="00AF1D88"/>
    <w:rsid w:val="00AF31D5"/>
    <w:rsid w:val="00AF426E"/>
    <w:rsid w:val="00B0620D"/>
    <w:rsid w:val="00B07727"/>
    <w:rsid w:val="00B11456"/>
    <w:rsid w:val="00B20105"/>
    <w:rsid w:val="00B22217"/>
    <w:rsid w:val="00B26BF1"/>
    <w:rsid w:val="00B304E5"/>
    <w:rsid w:val="00B3369A"/>
    <w:rsid w:val="00B341EC"/>
    <w:rsid w:val="00B40092"/>
    <w:rsid w:val="00B42078"/>
    <w:rsid w:val="00B563CE"/>
    <w:rsid w:val="00B607DF"/>
    <w:rsid w:val="00B61428"/>
    <w:rsid w:val="00B65980"/>
    <w:rsid w:val="00B65D84"/>
    <w:rsid w:val="00B70E19"/>
    <w:rsid w:val="00B7636E"/>
    <w:rsid w:val="00B80E39"/>
    <w:rsid w:val="00B86A44"/>
    <w:rsid w:val="00B91B6F"/>
    <w:rsid w:val="00B92E97"/>
    <w:rsid w:val="00BA3AF3"/>
    <w:rsid w:val="00BB2A37"/>
    <w:rsid w:val="00BB3911"/>
    <w:rsid w:val="00BC7B9E"/>
    <w:rsid w:val="00BD2626"/>
    <w:rsid w:val="00BE3199"/>
    <w:rsid w:val="00BE4AD0"/>
    <w:rsid w:val="00BE5030"/>
    <w:rsid w:val="00BE59D4"/>
    <w:rsid w:val="00BE67AE"/>
    <w:rsid w:val="00BF32BF"/>
    <w:rsid w:val="00BF369F"/>
    <w:rsid w:val="00BF781B"/>
    <w:rsid w:val="00C02D79"/>
    <w:rsid w:val="00C04C8D"/>
    <w:rsid w:val="00C17450"/>
    <w:rsid w:val="00C25E61"/>
    <w:rsid w:val="00C26D95"/>
    <w:rsid w:val="00C30C06"/>
    <w:rsid w:val="00C31039"/>
    <w:rsid w:val="00C315F8"/>
    <w:rsid w:val="00C34E14"/>
    <w:rsid w:val="00C37F65"/>
    <w:rsid w:val="00C53DA4"/>
    <w:rsid w:val="00C64166"/>
    <w:rsid w:val="00C64514"/>
    <w:rsid w:val="00C66B4F"/>
    <w:rsid w:val="00C67DE7"/>
    <w:rsid w:val="00C73572"/>
    <w:rsid w:val="00C757DD"/>
    <w:rsid w:val="00C86B83"/>
    <w:rsid w:val="00C92959"/>
    <w:rsid w:val="00C932B8"/>
    <w:rsid w:val="00CA2B5C"/>
    <w:rsid w:val="00CC0A1F"/>
    <w:rsid w:val="00CC52B6"/>
    <w:rsid w:val="00CD30D4"/>
    <w:rsid w:val="00CD4E55"/>
    <w:rsid w:val="00CD68CF"/>
    <w:rsid w:val="00CE05EA"/>
    <w:rsid w:val="00CE0A9F"/>
    <w:rsid w:val="00CF311A"/>
    <w:rsid w:val="00CF45A0"/>
    <w:rsid w:val="00CF60EA"/>
    <w:rsid w:val="00CF7256"/>
    <w:rsid w:val="00CF7D01"/>
    <w:rsid w:val="00D019A6"/>
    <w:rsid w:val="00D0336A"/>
    <w:rsid w:val="00D1525F"/>
    <w:rsid w:val="00D34E8C"/>
    <w:rsid w:val="00D42ED3"/>
    <w:rsid w:val="00D47213"/>
    <w:rsid w:val="00D575AF"/>
    <w:rsid w:val="00D62564"/>
    <w:rsid w:val="00D63F9B"/>
    <w:rsid w:val="00D65DF5"/>
    <w:rsid w:val="00D6766D"/>
    <w:rsid w:val="00D77D62"/>
    <w:rsid w:val="00D84D02"/>
    <w:rsid w:val="00D86ECF"/>
    <w:rsid w:val="00D937B4"/>
    <w:rsid w:val="00DA35C9"/>
    <w:rsid w:val="00DB036B"/>
    <w:rsid w:val="00DB1E07"/>
    <w:rsid w:val="00DB3A78"/>
    <w:rsid w:val="00DB53D2"/>
    <w:rsid w:val="00DB6D8E"/>
    <w:rsid w:val="00DC54E9"/>
    <w:rsid w:val="00DD200A"/>
    <w:rsid w:val="00DD44BC"/>
    <w:rsid w:val="00DE2149"/>
    <w:rsid w:val="00DE287E"/>
    <w:rsid w:val="00DE2F2B"/>
    <w:rsid w:val="00DE7A10"/>
    <w:rsid w:val="00DF0438"/>
    <w:rsid w:val="00DF207A"/>
    <w:rsid w:val="00DF2741"/>
    <w:rsid w:val="00DF2AFA"/>
    <w:rsid w:val="00DF58C9"/>
    <w:rsid w:val="00DF5E48"/>
    <w:rsid w:val="00E0026C"/>
    <w:rsid w:val="00E0042B"/>
    <w:rsid w:val="00E0052A"/>
    <w:rsid w:val="00E24D14"/>
    <w:rsid w:val="00E30686"/>
    <w:rsid w:val="00E33D08"/>
    <w:rsid w:val="00E34428"/>
    <w:rsid w:val="00E35F34"/>
    <w:rsid w:val="00E3783B"/>
    <w:rsid w:val="00E37C1F"/>
    <w:rsid w:val="00E45519"/>
    <w:rsid w:val="00E53D74"/>
    <w:rsid w:val="00E5471F"/>
    <w:rsid w:val="00E55CA4"/>
    <w:rsid w:val="00E56560"/>
    <w:rsid w:val="00E57F28"/>
    <w:rsid w:val="00E61D9B"/>
    <w:rsid w:val="00E671E1"/>
    <w:rsid w:val="00E727DF"/>
    <w:rsid w:val="00E87314"/>
    <w:rsid w:val="00E93858"/>
    <w:rsid w:val="00E943F0"/>
    <w:rsid w:val="00E965DF"/>
    <w:rsid w:val="00EA1C6B"/>
    <w:rsid w:val="00EA6E19"/>
    <w:rsid w:val="00EB2C8E"/>
    <w:rsid w:val="00EB3132"/>
    <w:rsid w:val="00EC1FD9"/>
    <w:rsid w:val="00EC3A5D"/>
    <w:rsid w:val="00EC4CAD"/>
    <w:rsid w:val="00EC6E91"/>
    <w:rsid w:val="00ED691B"/>
    <w:rsid w:val="00EE44B5"/>
    <w:rsid w:val="00EE7F3C"/>
    <w:rsid w:val="00EF1CF6"/>
    <w:rsid w:val="00EF1DB5"/>
    <w:rsid w:val="00EF2366"/>
    <w:rsid w:val="00EF489C"/>
    <w:rsid w:val="00F03786"/>
    <w:rsid w:val="00F15DC1"/>
    <w:rsid w:val="00F214CA"/>
    <w:rsid w:val="00F2168F"/>
    <w:rsid w:val="00F26D47"/>
    <w:rsid w:val="00F31280"/>
    <w:rsid w:val="00F321BB"/>
    <w:rsid w:val="00F37404"/>
    <w:rsid w:val="00F41686"/>
    <w:rsid w:val="00F42888"/>
    <w:rsid w:val="00F532BF"/>
    <w:rsid w:val="00F61D17"/>
    <w:rsid w:val="00F62470"/>
    <w:rsid w:val="00F628FB"/>
    <w:rsid w:val="00F65A5A"/>
    <w:rsid w:val="00F65FF7"/>
    <w:rsid w:val="00F71354"/>
    <w:rsid w:val="00F75B80"/>
    <w:rsid w:val="00F774E9"/>
    <w:rsid w:val="00F77FD5"/>
    <w:rsid w:val="00F80891"/>
    <w:rsid w:val="00F82603"/>
    <w:rsid w:val="00F860BD"/>
    <w:rsid w:val="00F86FDC"/>
    <w:rsid w:val="00F87989"/>
    <w:rsid w:val="00F9014C"/>
    <w:rsid w:val="00F90BD4"/>
    <w:rsid w:val="00F96EA8"/>
    <w:rsid w:val="00FA1D5A"/>
    <w:rsid w:val="00FA4538"/>
    <w:rsid w:val="00FB257F"/>
    <w:rsid w:val="00FB35D6"/>
    <w:rsid w:val="00FB4894"/>
    <w:rsid w:val="00FB5098"/>
    <w:rsid w:val="00FB564D"/>
    <w:rsid w:val="00FB5AF0"/>
    <w:rsid w:val="00FC0278"/>
    <w:rsid w:val="00FC0C63"/>
    <w:rsid w:val="00FC437B"/>
    <w:rsid w:val="00FC7CB3"/>
    <w:rsid w:val="00FD0664"/>
    <w:rsid w:val="00FD2C13"/>
    <w:rsid w:val="00FD34DE"/>
    <w:rsid w:val="00FD6357"/>
    <w:rsid w:val="00FD69D7"/>
    <w:rsid w:val="00FD7D1F"/>
    <w:rsid w:val="00FE0A09"/>
    <w:rsid w:val="00FE4169"/>
    <w:rsid w:val="00FE5845"/>
    <w:rsid w:val="00FE62B7"/>
    <w:rsid w:val="00FF008E"/>
    <w:rsid w:val="00FF4E98"/>
    <w:rsid w:val="00FF6952"/>
    <w:rsid w:val="160B4442"/>
    <w:rsid w:val="3A39366B"/>
    <w:rsid w:val="657E4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B4AF1"/>
  <w15:docId w15:val="{E8D01D62-E357-8B4B-B013-EF7C4D679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/>
      <w:u w:val="single"/>
    </w:rPr>
  </w:style>
  <w:style w:type="table" w:styleId="a4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ascii="DengXian" w:eastAsia="DengXian" w:hAnsi="DengXian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ascii="DengXian" w:eastAsia="DengXian" w:hAnsi="DengXian"/>
      <w:sz w:val="20"/>
    </w:rPr>
  </w:style>
  <w:style w:type="paragraph" w:customStyle="1" w:styleId="EndNoteBibliography">
    <w:name w:val="EndNote Bibliography"/>
    <w:basedOn w:val="a"/>
    <w:link w:val="EndNoteBibliography0"/>
    <w:qFormat/>
    <w:rPr>
      <w:rFonts w:ascii="DengXian" w:eastAsia="DengXian" w:hAnsi="DengXian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DengXian" w:eastAsia="DengXian" w:hAnsi="DengXian"/>
      <w:sz w:val="20"/>
    </w:rPr>
  </w:style>
  <w:style w:type="character" w:customStyle="1" w:styleId="apple-converted-space">
    <w:name w:val="apple-converted-space"/>
    <w:basedOn w:val="a0"/>
    <w:qFormat/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gene-set-link">
    <w:name w:val="gene-set-link"/>
    <w:basedOn w:val="a0"/>
    <w:qFormat/>
  </w:style>
  <w:style w:type="character" w:customStyle="1" w:styleId="A00">
    <w:name w:val="A0"/>
    <w:uiPriority w:val="99"/>
    <w:qFormat/>
    <w:rPr>
      <w:rFonts w:cs="Segoe UI Symbol"/>
      <w:color w:val="221E1F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8E68C7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8E68C7"/>
    <w:rPr>
      <w:rFonts w:ascii="宋体" w:eastAsia="宋体" w:hAnsi="宋体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8</Pages>
  <Words>818</Words>
  <Characters>4665</Characters>
  <Application>Microsoft Office Word</Application>
  <DocSecurity>0</DocSecurity>
  <Lines>38</Lines>
  <Paragraphs>10</Paragraphs>
  <ScaleCrop>false</ScaleCrop>
  <Company/>
  <LinksUpToDate>false</LinksUpToDate>
  <CharactersWithSpaces>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黄钦颖</cp:lastModifiedBy>
  <cp:revision>183</cp:revision>
  <dcterms:created xsi:type="dcterms:W3CDTF">2019-08-12T03:14:00Z</dcterms:created>
  <dcterms:modified xsi:type="dcterms:W3CDTF">2020-06-02T01:48:00Z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